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A24946">
      <w:pPr>
        <w:keepNext w:val="0"/>
        <w:keepLines w:val="0"/>
        <w:pageBreakBefore w:val="0"/>
        <w:kinsoku/>
        <w:wordWrap/>
        <w:overflowPunct/>
        <w:autoSpaceDE/>
        <w:autoSpaceDN/>
        <w:bidi w:val="0"/>
        <w:adjustRightInd w:val="0"/>
        <w:snapToGrid w:val="0"/>
        <w:spacing w:line="560" w:lineRule="exact"/>
        <w:jc w:val="center"/>
        <w:textAlignment w:val="auto"/>
        <w:rPr>
          <w:rFonts w:hint="default" w:ascii="Times New Roman" w:hAnsi="Times New Roman" w:eastAsia="方正小标宋简体" w:cs="Times New Roman"/>
          <w:bCs/>
          <w:color w:val="000000"/>
          <w:spacing w:val="-11"/>
          <w:sz w:val="44"/>
          <w:szCs w:val="44"/>
          <w:highlight w:val="none"/>
          <w:lang w:val="en-US" w:eastAsia="zh-CN"/>
        </w:rPr>
      </w:pPr>
      <w:bookmarkStart w:id="0" w:name="_Toc2335"/>
      <w:bookmarkStart w:id="1" w:name="_Toc27031"/>
      <w:r>
        <w:rPr>
          <w:rFonts w:hint="default" w:ascii="Times New Roman" w:hAnsi="Times New Roman" w:eastAsia="方正小标宋简体" w:cs="Times New Roman"/>
          <w:bCs/>
          <w:color w:val="000000"/>
          <w:spacing w:val="-11"/>
          <w:sz w:val="44"/>
          <w:szCs w:val="44"/>
          <w:highlight w:val="none"/>
          <w:lang w:val="en-US" w:eastAsia="zh-CN"/>
        </w:rPr>
        <w:t>四川中屹达建设工程有限公司</w:t>
      </w:r>
    </w:p>
    <w:p w14:paraId="48DAAFBA">
      <w:pPr>
        <w:keepNext w:val="0"/>
        <w:keepLines w:val="0"/>
        <w:pageBreakBefore w:val="0"/>
        <w:widowControl w:val="0"/>
        <w:kinsoku/>
        <w:wordWrap/>
        <w:overflowPunct/>
        <w:topLinePunct w:val="0"/>
        <w:autoSpaceDE/>
        <w:autoSpaceDN/>
        <w:bidi w:val="0"/>
        <w:adjustRightInd w:val="0"/>
        <w:snapToGrid w:val="0"/>
        <w:spacing w:line="576" w:lineRule="exact"/>
        <w:jc w:val="center"/>
        <w:rPr>
          <w:rFonts w:hint="default" w:ascii="Times New Roman" w:hAnsi="Times New Roman" w:eastAsia="方正小标宋简体" w:cs="Times New Roman"/>
          <w:bCs/>
          <w:color w:val="000000"/>
          <w:spacing w:val="-11"/>
          <w:sz w:val="44"/>
          <w:szCs w:val="44"/>
          <w:highlight w:val="none"/>
          <w:lang w:val="en-US" w:eastAsia="zh-CN"/>
        </w:rPr>
      </w:pPr>
      <w:r>
        <w:rPr>
          <w:rFonts w:hint="default" w:ascii="Times New Roman" w:hAnsi="Times New Roman" w:eastAsia="方正小标宋简体" w:cs="Times New Roman"/>
          <w:bCs/>
          <w:color w:val="000000"/>
          <w:spacing w:val="-11"/>
          <w:sz w:val="44"/>
          <w:szCs w:val="44"/>
          <w:highlight w:val="none"/>
          <w:lang w:val="en-US" w:eastAsia="zh-CN"/>
        </w:rPr>
        <w:t>关于</w:t>
      </w:r>
      <w:bookmarkEnd w:id="0"/>
      <w:bookmarkEnd w:id="1"/>
      <w:r>
        <w:rPr>
          <w:rFonts w:hint="default" w:ascii="Times New Roman" w:hAnsi="Times New Roman" w:eastAsia="方正小标宋简体" w:cs="Times New Roman"/>
          <w:bCs/>
          <w:color w:val="000000"/>
          <w:spacing w:val="-11"/>
          <w:sz w:val="44"/>
          <w:szCs w:val="44"/>
          <w:highlight w:val="none"/>
          <w:lang w:val="en-US" w:eastAsia="zh-CN"/>
        </w:rPr>
        <w:t>资中县2026年老旧小区改造项目劳务分包</w:t>
      </w:r>
    </w:p>
    <w:p w14:paraId="63B4A838">
      <w:pPr>
        <w:keepNext w:val="0"/>
        <w:keepLines w:val="0"/>
        <w:pageBreakBefore w:val="0"/>
        <w:widowControl w:val="0"/>
        <w:kinsoku/>
        <w:wordWrap/>
        <w:overflowPunct/>
        <w:topLinePunct w:val="0"/>
        <w:autoSpaceDE/>
        <w:autoSpaceDN/>
        <w:bidi w:val="0"/>
        <w:adjustRightInd w:val="0"/>
        <w:snapToGrid w:val="0"/>
        <w:spacing w:line="576" w:lineRule="exact"/>
        <w:jc w:val="center"/>
        <w:rPr>
          <w:rFonts w:hint="default" w:ascii="Times New Roman" w:hAnsi="Times New Roman" w:eastAsia="方正小标宋简体" w:cs="Times New Roman"/>
          <w:bCs/>
          <w:color w:val="000000"/>
          <w:spacing w:val="-11"/>
          <w:sz w:val="44"/>
          <w:szCs w:val="44"/>
          <w:highlight w:val="none"/>
          <w:lang w:val="en-US" w:eastAsia="zh-CN"/>
        </w:rPr>
      </w:pPr>
      <w:r>
        <w:rPr>
          <w:rFonts w:hint="default" w:ascii="Times New Roman" w:hAnsi="Times New Roman" w:eastAsia="方正小标宋简体" w:cs="Times New Roman"/>
          <w:bCs/>
          <w:color w:val="000000"/>
          <w:spacing w:val="-11"/>
          <w:sz w:val="44"/>
          <w:szCs w:val="44"/>
          <w:highlight w:val="none"/>
          <w:lang w:val="en-US" w:eastAsia="zh-CN"/>
        </w:rPr>
        <w:t>招标公告</w:t>
      </w:r>
    </w:p>
    <w:p w14:paraId="24B05D05">
      <w:pPr>
        <w:keepNext w:val="0"/>
        <w:keepLines w:val="0"/>
        <w:pageBreakBefore w:val="0"/>
        <w:kinsoku/>
        <w:wordWrap/>
        <w:overflowPunct/>
        <w:autoSpaceDE/>
        <w:autoSpaceDN/>
        <w:bidi w:val="0"/>
        <w:adjustRightInd w:val="0"/>
        <w:snapToGrid w:val="0"/>
        <w:spacing w:line="560" w:lineRule="exact"/>
        <w:jc w:val="center"/>
        <w:textAlignment w:val="auto"/>
        <w:rPr>
          <w:rFonts w:hint="default" w:ascii="Times New Roman" w:hAnsi="Times New Roman" w:eastAsia="方正小标宋简体" w:cs="Times New Roman"/>
          <w:bCs/>
          <w:color w:val="000000"/>
          <w:spacing w:val="-11"/>
          <w:sz w:val="44"/>
          <w:szCs w:val="44"/>
          <w:highlight w:val="none"/>
          <w:lang w:val="en-US" w:eastAsia="zh-CN"/>
        </w:rPr>
      </w:pPr>
      <w:r>
        <w:rPr>
          <w:rFonts w:hint="default" w:ascii="Times New Roman" w:hAnsi="Times New Roman" w:eastAsia="方正小标宋简体" w:cs="Times New Roman"/>
          <w:bCs/>
          <w:color w:val="000000"/>
          <w:spacing w:val="-11"/>
          <w:sz w:val="44"/>
          <w:szCs w:val="44"/>
          <w:highlight w:val="none"/>
          <w:lang w:val="en-US" w:eastAsia="zh-CN"/>
        </w:rPr>
        <w:t> </w:t>
      </w:r>
    </w:p>
    <w:p w14:paraId="683AD50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0"/>
        <w:jc w:val="right"/>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编号：兴资集团2026—</w:t>
      </w:r>
      <w:r>
        <w:rPr>
          <w:rFonts w:hint="eastAsia" w:ascii="Times New Roman" w:hAnsi="Times New Roman" w:eastAsia="仿宋_GB2312" w:cs="Times New Roman"/>
          <w:kern w:val="2"/>
          <w:sz w:val="32"/>
          <w:szCs w:val="32"/>
          <w:lang w:val="en-US" w:eastAsia="zh-CN" w:bidi="ar-SA"/>
        </w:rPr>
        <w:t>52</w:t>
      </w:r>
    </w:p>
    <w:p w14:paraId="2B2CC7FA">
      <w:pPr>
        <w:keepNext w:val="0"/>
        <w:keepLines w:val="0"/>
        <w:pageBreakBefore w:val="0"/>
        <w:widowControl w:val="0"/>
        <w:numPr>
          <w:ilvl w:val="0"/>
          <w:numId w:val="1"/>
        </w:numPr>
        <w:kinsoku/>
        <w:wordWrap/>
        <w:overflowPunct/>
        <w:bidi w:val="0"/>
        <w:adjustRightInd w:val="0"/>
        <w:snapToGrid w:val="0"/>
        <w:spacing w:line="576" w:lineRule="exact"/>
        <w:ind w:firstLine="640" w:firstLineChars="200"/>
        <w:jc w:val="left"/>
        <w:rPr>
          <w:rFonts w:hint="default" w:ascii="Times New Roman" w:hAnsi="Times New Roman" w:eastAsia="黑体" w:cs="Times New Roman"/>
          <w:b w:val="0"/>
          <w:bCs w:val="0"/>
          <w:color w:val="auto"/>
          <w:sz w:val="32"/>
          <w:szCs w:val="32"/>
        </w:rPr>
      </w:pPr>
      <w:r>
        <w:rPr>
          <w:rFonts w:hint="eastAsia" w:ascii="Times New Roman" w:hAnsi="Times New Roman" w:eastAsia="黑体" w:cs="Times New Roman"/>
          <w:b w:val="0"/>
          <w:bCs w:val="0"/>
          <w:color w:val="auto"/>
          <w:sz w:val="32"/>
          <w:szCs w:val="32"/>
          <w:lang w:val="en-US" w:eastAsia="zh-CN"/>
        </w:rPr>
        <w:t>工程</w:t>
      </w:r>
      <w:r>
        <w:rPr>
          <w:rFonts w:hint="default" w:ascii="Times New Roman" w:hAnsi="Times New Roman" w:eastAsia="黑体" w:cs="Times New Roman"/>
          <w:b w:val="0"/>
          <w:bCs w:val="0"/>
          <w:color w:val="auto"/>
          <w:sz w:val="32"/>
          <w:szCs w:val="32"/>
        </w:rPr>
        <w:t>名称</w:t>
      </w:r>
    </w:p>
    <w:p w14:paraId="15DF61E8">
      <w:pPr>
        <w:keepNext w:val="0"/>
        <w:keepLines w:val="0"/>
        <w:pageBreakBefore w:val="0"/>
        <w:widowControl w:val="0"/>
        <w:kinsoku/>
        <w:wordWrap/>
        <w:overflowPunct/>
        <w:topLinePunct w:val="0"/>
        <w:autoSpaceDE/>
        <w:autoSpaceDN/>
        <w:bidi w:val="0"/>
        <w:adjustRightInd w:val="0"/>
        <w:snapToGrid w:val="0"/>
        <w:spacing w:line="576" w:lineRule="exact"/>
        <w:ind w:left="0" w:leftChars="0" w:firstLine="640" w:firstLineChars="20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资中县2026年老旧小区改造</w:t>
      </w:r>
      <w:r>
        <w:rPr>
          <w:rFonts w:hint="eastAsia" w:ascii="Times New Roman" w:hAnsi="Times New Roman" w:eastAsia="仿宋_GB2312" w:cs="Times New Roman"/>
          <w:sz w:val="32"/>
          <w:szCs w:val="32"/>
          <w:lang w:val="en-US" w:eastAsia="zh-CN"/>
        </w:rPr>
        <w:t>工程</w:t>
      </w:r>
      <w:r>
        <w:rPr>
          <w:rFonts w:hint="default" w:ascii="Times New Roman" w:hAnsi="Times New Roman" w:eastAsia="仿宋_GB2312" w:cs="Times New Roman"/>
          <w:sz w:val="32"/>
          <w:szCs w:val="32"/>
          <w:lang w:val="en-US" w:eastAsia="zh-CN"/>
        </w:rPr>
        <w:t>。</w:t>
      </w:r>
    </w:p>
    <w:p w14:paraId="1319CD67">
      <w:pPr>
        <w:keepNext w:val="0"/>
        <w:keepLines w:val="0"/>
        <w:pageBreakBefore w:val="0"/>
        <w:widowControl w:val="0"/>
        <w:kinsoku/>
        <w:wordWrap/>
        <w:overflowPunct/>
        <w:bidi w:val="0"/>
        <w:adjustRightInd w:val="0"/>
        <w:snapToGrid w:val="0"/>
        <w:spacing w:line="576" w:lineRule="exact"/>
        <w:ind w:left="638" w:leftChars="304" w:firstLine="0" w:firstLineChars="0"/>
        <w:jc w:val="left"/>
        <w:rPr>
          <w:rFonts w:hint="default" w:ascii="Times New Roman" w:hAnsi="Times New Roman" w:eastAsia="黑体" w:cs="Times New Roman"/>
          <w:b w:val="0"/>
          <w:bCs w:val="0"/>
          <w:color w:val="auto"/>
          <w:sz w:val="32"/>
          <w:szCs w:val="32"/>
          <w:lang w:eastAsia="zh-CN"/>
        </w:rPr>
      </w:pPr>
      <w:r>
        <w:rPr>
          <w:rFonts w:hint="default" w:ascii="Times New Roman" w:hAnsi="Times New Roman" w:eastAsia="黑体" w:cs="Times New Roman"/>
          <w:b w:val="0"/>
          <w:bCs w:val="0"/>
          <w:color w:val="auto"/>
          <w:sz w:val="32"/>
          <w:szCs w:val="32"/>
        </w:rPr>
        <w:t>二、</w:t>
      </w:r>
      <w:r>
        <w:rPr>
          <w:rFonts w:hint="default" w:ascii="Times New Roman" w:hAnsi="Times New Roman" w:eastAsia="黑体" w:cs="Times New Roman"/>
          <w:b w:val="0"/>
          <w:bCs w:val="0"/>
          <w:color w:val="auto"/>
          <w:sz w:val="32"/>
          <w:szCs w:val="32"/>
          <w:lang w:eastAsia="zh-CN"/>
        </w:rPr>
        <w:t>招标人</w:t>
      </w:r>
    </w:p>
    <w:p w14:paraId="7B62F4DE">
      <w:pPr>
        <w:keepNext w:val="0"/>
        <w:keepLines w:val="0"/>
        <w:pageBreakBefore w:val="0"/>
        <w:widowControl w:val="0"/>
        <w:kinsoku/>
        <w:wordWrap/>
        <w:overflowPunct/>
        <w:topLinePunct w:val="0"/>
        <w:autoSpaceDE/>
        <w:autoSpaceDN/>
        <w:bidi w:val="0"/>
        <w:adjustRightInd w:val="0"/>
        <w:snapToGrid w:val="0"/>
        <w:spacing w:line="576" w:lineRule="exact"/>
        <w:ind w:left="0" w:leftChars="0" w:firstLine="640" w:firstLineChars="20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四川中屹达建设工程有限公司</w:t>
      </w:r>
    </w:p>
    <w:p w14:paraId="60502D26">
      <w:pPr>
        <w:keepNext w:val="0"/>
        <w:keepLines w:val="0"/>
        <w:pageBreakBefore w:val="0"/>
        <w:widowControl w:val="0"/>
        <w:kinsoku/>
        <w:wordWrap/>
        <w:overflowPunct/>
        <w:bidi w:val="0"/>
        <w:adjustRightInd w:val="0"/>
        <w:snapToGrid w:val="0"/>
        <w:spacing w:line="576" w:lineRule="exact"/>
        <w:ind w:firstLine="640" w:firstLineChars="200"/>
        <w:jc w:val="left"/>
        <w:rPr>
          <w:rFonts w:hint="default" w:ascii="Times New Roman" w:hAnsi="Times New Roman" w:eastAsia="黑体" w:cs="Times New Roman"/>
          <w:b w:val="0"/>
          <w:bCs w:val="0"/>
          <w:color w:val="auto"/>
          <w:sz w:val="32"/>
          <w:szCs w:val="32"/>
        </w:rPr>
      </w:pPr>
      <w:r>
        <w:rPr>
          <w:rFonts w:hint="default" w:ascii="Times New Roman" w:hAnsi="Times New Roman" w:eastAsia="黑体" w:cs="Times New Roman"/>
          <w:b w:val="0"/>
          <w:bCs w:val="0"/>
          <w:color w:val="auto"/>
          <w:sz w:val="32"/>
          <w:szCs w:val="32"/>
          <w:lang w:val="en-US" w:eastAsia="zh-CN"/>
        </w:rPr>
        <w:t>三</w:t>
      </w:r>
      <w:r>
        <w:rPr>
          <w:rFonts w:hint="default" w:ascii="Times New Roman" w:hAnsi="Times New Roman" w:eastAsia="黑体" w:cs="Times New Roman"/>
          <w:b w:val="0"/>
          <w:bCs w:val="0"/>
          <w:color w:val="auto"/>
          <w:sz w:val="32"/>
          <w:szCs w:val="32"/>
        </w:rPr>
        <w:t>、建设地点</w:t>
      </w:r>
    </w:p>
    <w:p w14:paraId="2CE3C721">
      <w:pPr>
        <w:keepNext w:val="0"/>
        <w:keepLines w:val="0"/>
        <w:pageBreakBefore w:val="0"/>
        <w:widowControl w:val="0"/>
        <w:kinsoku/>
        <w:wordWrap/>
        <w:overflowPunct/>
        <w:topLinePunct w:val="0"/>
        <w:autoSpaceDE/>
        <w:autoSpaceDN/>
        <w:bidi w:val="0"/>
        <w:adjustRightInd w:val="0"/>
        <w:snapToGrid w:val="0"/>
        <w:spacing w:line="576" w:lineRule="exact"/>
        <w:ind w:left="0" w:leftChars="0" w:firstLine="640" w:firstLineChars="200"/>
        <w:rPr>
          <w:rFonts w:hint="default" w:ascii="Times New Roman" w:hAnsi="Times New Roman" w:eastAsia="仿宋_GB2312" w:cs="Times New Roman"/>
          <w:color w:val="000000"/>
          <w:sz w:val="32"/>
          <w:szCs w:val="32"/>
          <w:highlight w:val="none"/>
          <w:lang w:val="en-US" w:eastAsia="zh-CN"/>
        </w:rPr>
      </w:pPr>
      <w:r>
        <w:rPr>
          <w:rFonts w:hint="default" w:ascii="Times New Roman" w:hAnsi="Times New Roman" w:eastAsia="仿宋_GB2312" w:cs="Times New Roman"/>
          <w:color w:val="000000"/>
          <w:kern w:val="0"/>
          <w:sz w:val="32"/>
          <w:szCs w:val="32"/>
          <w:highlight w:val="none"/>
        </w:rPr>
        <w:t>资中县</w:t>
      </w:r>
      <w:r>
        <w:rPr>
          <w:rFonts w:hint="eastAsia" w:ascii="Times New Roman" w:hAnsi="Times New Roman" w:eastAsia="仿宋_GB2312" w:cs="Times New Roman"/>
          <w:color w:val="000000"/>
          <w:kern w:val="0"/>
          <w:sz w:val="32"/>
          <w:szCs w:val="32"/>
          <w:highlight w:val="none"/>
          <w:lang w:val="en-US" w:eastAsia="zh-CN"/>
        </w:rPr>
        <w:t>水南</w:t>
      </w:r>
      <w:r>
        <w:rPr>
          <w:rFonts w:hint="default" w:ascii="Times New Roman" w:hAnsi="Times New Roman" w:eastAsia="仿宋_GB2312" w:cs="Times New Roman"/>
          <w:color w:val="000000"/>
          <w:kern w:val="0"/>
          <w:sz w:val="32"/>
          <w:szCs w:val="32"/>
          <w:highlight w:val="none"/>
          <w:lang w:val="en-US" w:eastAsia="zh-CN"/>
        </w:rPr>
        <w:t>镇</w:t>
      </w:r>
      <w:r>
        <w:rPr>
          <w:rFonts w:hint="default" w:ascii="Times New Roman" w:hAnsi="Times New Roman" w:eastAsia="仿宋_GB2312" w:cs="Times New Roman"/>
          <w:sz w:val="32"/>
          <w:szCs w:val="32"/>
          <w:highlight w:val="none"/>
          <w:lang w:val="en-US" w:eastAsia="zh-CN"/>
        </w:rPr>
        <w:t>。</w:t>
      </w:r>
    </w:p>
    <w:p w14:paraId="36EEF9EE">
      <w:pPr>
        <w:keepNext w:val="0"/>
        <w:keepLines w:val="0"/>
        <w:pageBreakBefore w:val="0"/>
        <w:widowControl w:val="0"/>
        <w:kinsoku/>
        <w:wordWrap/>
        <w:overflowPunct/>
        <w:bidi w:val="0"/>
        <w:adjustRightInd w:val="0"/>
        <w:snapToGrid w:val="0"/>
        <w:spacing w:line="576" w:lineRule="exact"/>
        <w:ind w:firstLine="640" w:firstLineChars="200"/>
        <w:jc w:val="left"/>
        <w:rPr>
          <w:rFonts w:hint="default" w:ascii="Times New Roman" w:hAnsi="Times New Roman" w:eastAsia="黑体" w:cs="Times New Roman"/>
          <w:b w:val="0"/>
          <w:bCs w:val="0"/>
          <w:color w:val="auto"/>
          <w:sz w:val="32"/>
          <w:szCs w:val="32"/>
          <w:lang w:val="en-US" w:eastAsia="zh-CN"/>
        </w:rPr>
      </w:pPr>
      <w:r>
        <w:rPr>
          <w:rFonts w:hint="default" w:ascii="Times New Roman" w:hAnsi="Times New Roman" w:eastAsia="黑体" w:cs="Times New Roman"/>
          <w:b w:val="0"/>
          <w:bCs w:val="0"/>
          <w:color w:val="auto"/>
          <w:sz w:val="32"/>
          <w:szCs w:val="32"/>
          <w:lang w:val="en-US" w:eastAsia="zh-CN"/>
        </w:rPr>
        <w:t>四、项目建设内容</w:t>
      </w:r>
    </w:p>
    <w:p w14:paraId="57904A68">
      <w:pPr>
        <w:keepNext w:val="0"/>
        <w:keepLines w:val="0"/>
        <w:pageBreakBefore w:val="0"/>
        <w:widowControl w:val="0"/>
        <w:kinsoku/>
        <w:wordWrap/>
        <w:overflowPunct/>
        <w:topLinePunct w:val="0"/>
        <w:autoSpaceDE/>
        <w:autoSpaceDN/>
        <w:bidi w:val="0"/>
        <w:adjustRightInd w:val="0"/>
        <w:snapToGrid w:val="0"/>
        <w:spacing w:line="576" w:lineRule="exact"/>
        <w:ind w:left="0" w:leftChars="0" w:firstLine="640" w:firstLineChars="20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Cs w:val="0"/>
          <w:kern w:val="2"/>
          <w:sz w:val="32"/>
          <w:szCs w:val="21"/>
          <w:highlight w:val="none"/>
          <w:lang w:val="en-US" w:eastAsia="zh-CN" w:bidi="ar-SA"/>
        </w:rPr>
        <w:t>本项目改造范围包括春天广场等15个片区，涉及129栋建筑，5887户居民，总建筑面积55万平方米。改造内容包括小区内建筑物公共部位维修，改造提升小区内及小区联系的供水、供气、排水、弱电、道路、消防、安防、生活垃圾分类、文化体育等基础设施，增设停车位、非机动车停车棚，整治小区及周边绿化、照明等环境</w:t>
      </w:r>
      <w:r>
        <w:rPr>
          <w:rFonts w:hint="default" w:ascii="Times New Roman" w:hAnsi="Times New Roman" w:eastAsia="仿宋_GB2312" w:cs="Times New Roman"/>
          <w:sz w:val="32"/>
          <w:szCs w:val="32"/>
          <w:lang w:val="en-US" w:eastAsia="zh-CN"/>
        </w:rPr>
        <w:t>。</w:t>
      </w:r>
    </w:p>
    <w:p w14:paraId="02F3A081">
      <w:pPr>
        <w:pStyle w:val="2"/>
        <w:pageBreakBefore w:val="0"/>
        <w:numPr>
          <w:ilvl w:val="0"/>
          <w:numId w:val="0"/>
        </w:numPr>
        <w:kinsoku/>
        <w:wordWrap/>
        <w:overflowPunct/>
        <w:topLinePunct w:val="0"/>
        <w:bidi w:val="0"/>
        <w:spacing w:after="0" w:line="560" w:lineRule="exact"/>
        <w:ind w:firstLine="640" w:firstLineChars="200"/>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b w:val="0"/>
          <w:bCs w:val="0"/>
          <w:color w:val="auto"/>
          <w:kern w:val="2"/>
          <w:sz w:val="32"/>
          <w:szCs w:val="32"/>
          <w:highlight w:val="none"/>
          <w:lang w:val="en-US" w:eastAsia="zh-CN" w:bidi="ar"/>
        </w:rPr>
        <w:t>本次</w:t>
      </w:r>
      <w:r>
        <w:rPr>
          <w:rFonts w:hint="default" w:ascii="Times New Roman" w:hAnsi="Times New Roman" w:eastAsia="仿宋_GB2312" w:cs="Times New Roman"/>
          <w:color w:val="auto"/>
          <w:kern w:val="2"/>
          <w:sz w:val="32"/>
          <w:szCs w:val="32"/>
          <w:highlight w:val="none"/>
          <w:lang w:val="en-US" w:eastAsia="zh-CN" w:bidi="ar"/>
        </w:rPr>
        <w:t>建设内容为</w:t>
      </w:r>
      <w:r>
        <w:rPr>
          <w:rFonts w:hint="default" w:ascii="Times New Roman" w:hAnsi="Times New Roman" w:eastAsia="仿宋_GB2312" w:cs="Times New Roman"/>
          <w:sz w:val="32"/>
          <w:szCs w:val="32"/>
          <w:highlight w:val="none"/>
          <w:lang w:bidi="ar"/>
        </w:rPr>
        <w:t>砚台幸福家园</w:t>
      </w:r>
      <w:r>
        <w:rPr>
          <w:rFonts w:hint="default" w:ascii="Times New Roman" w:hAnsi="Times New Roman" w:eastAsia="仿宋_GB2312" w:cs="Times New Roman"/>
          <w:sz w:val="32"/>
          <w:szCs w:val="32"/>
          <w:highlight w:val="none"/>
          <w:lang w:eastAsia="zh-CN" w:bidi="ar"/>
        </w:rPr>
        <w:t>、</w:t>
      </w:r>
      <w:r>
        <w:rPr>
          <w:rFonts w:hint="default" w:ascii="Times New Roman" w:hAnsi="Times New Roman" w:eastAsia="仿宋_GB2312" w:cs="Times New Roman"/>
          <w:sz w:val="32"/>
          <w:szCs w:val="32"/>
          <w:highlight w:val="none"/>
          <w:lang w:bidi="ar"/>
        </w:rPr>
        <w:t>砚台幸福花园</w:t>
      </w:r>
      <w:r>
        <w:rPr>
          <w:rFonts w:hint="default" w:ascii="Times New Roman" w:hAnsi="Times New Roman" w:eastAsia="仿宋_GB2312" w:cs="Times New Roman"/>
          <w:sz w:val="32"/>
          <w:szCs w:val="32"/>
          <w:highlight w:val="none"/>
          <w:lang w:eastAsia="zh-CN" w:bidi="ar"/>
        </w:rPr>
        <w:t>、</w:t>
      </w:r>
      <w:r>
        <w:rPr>
          <w:rFonts w:hint="default" w:ascii="Times New Roman" w:hAnsi="Times New Roman" w:eastAsia="仿宋_GB2312" w:cs="Times New Roman"/>
          <w:sz w:val="32"/>
          <w:szCs w:val="32"/>
          <w:highlight w:val="none"/>
          <w:lang w:bidi="ar"/>
        </w:rPr>
        <w:t>砚台金竹园</w:t>
      </w:r>
      <w:r>
        <w:rPr>
          <w:rFonts w:hint="default" w:ascii="Times New Roman" w:hAnsi="Times New Roman" w:eastAsia="仿宋_GB2312" w:cs="Times New Roman"/>
          <w:sz w:val="32"/>
          <w:szCs w:val="32"/>
          <w:highlight w:val="none"/>
          <w:lang w:eastAsia="zh-CN" w:bidi="ar"/>
        </w:rPr>
        <w:t>、</w:t>
      </w:r>
      <w:r>
        <w:rPr>
          <w:rFonts w:hint="default" w:ascii="Times New Roman" w:hAnsi="Times New Roman" w:eastAsia="仿宋_GB2312" w:cs="Times New Roman"/>
          <w:sz w:val="32"/>
          <w:szCs w:val="32"/>
          <w:highlight w:val="none"/>
          <w:lang w:bidi="ar"/>
        </w:rPr>
        <w:t>和鸣兴和家园</w:t>
      </w:r>
      <w:r>
        <w:rPr>
          <w:rFonts w:hint="default" w:ascii="Times New Roman" w:hAnsi="Times New Roman" w:eastAsia="仿宋_GB2312" w:cs="Times New Roman"/>
          <w:sz w:val="32"/>
          <w:szCs w:val="32"/>
          <w:highlight w:val="none"/>
          <w:lang w:eastAsia="zh-CN" w:bidi="ar"/>
        </w:rPr>
        <w:t>、</w:t>
      </w:r>
      <w:r>
        <w:rPr>
          <w:rFonts w:hint="default" w:ascii="Times New Roman" w:hAnsi="Times New Roman" w:eastAsia="仿宋_GB2312" w:cs="Times New Roman"/>
          <w:sz w:val="32"/>
          <w:szCs w:val="32"/>
          <w:highlight w:val="none"/>
          <w:lang w:bidi="ar"/>
        </w:rPr>
        <w:t>大石桥祥和家园</w:t>
      </w:r>
      <w:r>
        <w:rPr>
          <w:rFonts w:hint="default" w:ascii="Times New Roman" w:hAnsi="Times New Roman" w:eastAsia="仿宋_GB2312" w:cs="Times New Roman"/>
          <w:sz w:val="32"/>
          <w:szCs w:val="32"/>
          <w:highlight w:val="none"/>
          <w:lang w:eastAsia="zh-CN" w:bidi="ar"/>
        </w:rPr>
        <w:t>、</w:t>
      </w:r>
      <w:r>
        <w:rPr>
          <w:rFonts w:hint="default" w:ascii="Times New Roman" w:hAnsi="Times New Roman" w:eastAsia="仿宋_GB2312" w:cs="Times New Roman"/>
          <w:sz w:val="32"/>
          <w:szCs w:val="32"/>
          <w:highlight w:val="none"/>
          <w:lang w:bidi="ar"/>
        </w:rPr>
        <w:t>笔坛长富苑</w:t>
      </w:r>
      <w:r>
        <w:rPr>
          <w:rFonts w:hint="default" w:ascii="Times New Roman" w:hAnsi="Times New Roman" w:eastAsia="仿宋_GB2312" w:cs="Times New Roman"/>
          <w:sz w:val="32"/>
          <w:szCs w:val="32"/>
          <w:highlight w:val="none"/>
          <w:lang w:eastAsia="zh-CN" w:bidi="ar"/>
        </w:rPr>
        <w:t>、</w:t>
      </w:r>
      <w:r>
        <w:rPr>
          <w:rFonts w:hint="default" w:ascii="Times New Roman" w:hAnsi="Times New Roman" w:eastAsia="仿宋_GB2312" w:cs="Times New Roman"/>
          <w:sz w:val="32"/>
          <w:szCs w:val="32"/>
          <w:highlight w:val="none"/>
          <w:lang w:bidi="ar"/>
        </w:rPr>
        <w:t>笔坛邮政花园</w:t>
      </w:r>
      <w:r>
        <w:rPr>
          <w:rFonts w:hint="default" w:ascii="Times New Roman" w:hAnsi="Times New Roman" w:eastAsia="仿宋_GB2312" w:cs="Times New Roman"/>
          <w:sz w:val="32"/>
          <w:szCs w:val="32"/>
          <w:highlight w:val="none"/>
          <w:lang w:eastAsia="zh-CN" w:bidi="ar"/>
        </w:rPr>
        <w:t>、</w:t>
      </w:r>
      <w:r>
        <w:rPr>
          <w:rFonts w:hint="default" w:ascii="Times New Roman" w:hAnsi="Times New Roman" w:eastAsia="仿宋_GB2312" w:cs="Times New Roman"/>
          <w:sz w:val="32"/>
          <w:szCs w:val="32"/>
          <w:highlight w:val="none"/>
          <w:lang w:bidi="ar"/>
        </w:rPr>
        <w:t>笔坛邮通花园</w:t>
      </w:r>
      <w:r>
        <w:rPr>
          <w:rFonts w:hint="default" w:ascii="Times New Roman" w:hAnsi="Times New Roman" w:eastAsia="仿宋_GB2312" w:cs="Times New Roman"/>
          <w:sz w:val="32"/>
          <w:szCs w:val="32"/>
          <w:highlight w:val="none"/>
          <w:lang w:eastAsia="zh-CN" w:bidi="ar"/>
        </w:rPr>
        <w:t>、</w:t>
      </w:r>
      <w:r>
        <w:rPr>
          <w:rFonts w:hint="default" w:ascii="Times New Roman" w:hAnsi="Times New Roman" w:eastAsia="仿宋_GB2312" w:cs="Times New Roman"/>
          <w:sz w:val="32"/>
          <w:szCs w:val="32"/>
          <w:highlight w:val="none"/>
          <w:lang w:bidi="ar"/>
        </w:rPr>
        <w:t>笔坛锦绣家园</w:t>
      </w:r>
      <w:r>
        <w:rPr>
          <w:rFonts w:hint="default" w:ascii="Times New Roman" w:hAnsi="Times New Roman" w:eastAsia="仿宋_GB2312" w:cs="Times New Roman"/>
          <w:sz w:val="32"/>
          <w:szCs w:val="32"/>
          <w:highlight w:val="none"/>
          <w:lang w:val="en-US" w:eastAsia="zh-CN" w:bidi="ar"/>
        </w:rPr>
        <w:t>A</w:t>
      </w:r>
      <w:r>
        <w:rPr>
          <w:rFonts w:hint="default" w:ascii="Times New Roman" w:hAnsi="Times New Roman" w:eastAsia="仿宋_GB2312" w:cs="Times New Roman"/>
          <w:sz w:val="32"/>
          <w:szCs w:val="32"/>
          <w:highlight w:val="none"/>
          <w:lang w:bidi="ar"/>
        </w:rPr>
        <w:t>区</w:t>
      </w:r>
      <w:r>
        <w:rPr>
          <w:rFonts w:hint="default" w:ascii="Times New Roman" w:hAnsi="Times New Roman" w:eastAsia="仿宋_GB2312" w:cs="Times New Roman"/>
          <w:sz w:val="32"/>
          <w:szCs w:val="32"/>
          <w:highlight w:val="none"/>
          <w:lang w:eastAsia="zh-CN" w:bidi="ar"/>
        </w:rPr>
        <w:t>、</w:t>
      </w:r>
      <w:r>
        <w:rPr>
          <w:rFonts w:hint="default" w:ascii="Times New Roman" w:hAnsi="Times New Roman" w:eastAsia="仿宋_GB2312" w:cs="Times New Roman"/>
          <w:sz w:val="32"/>
          <w:szCs w:val="32"/>
          <w:highlight w:val="none"/>
          <w:lang w:bidi="ar"/>
        </w:rPr>
        <w:t>笔坛锦绣家园</w:t>
      </w:r>
      <w:r>
        <w:rPr>
          <w:rFonts w:hint="default" w:ascii="Times New Roman" w:hAnsi="Times New Roman" w:eastAsia="仿宋_GB2312" w:cs="Times New Roman"/>
          <w:sz w:val="32"/>
          <w:szCs w:val="32"/>
          <w:highlight w:val="none"/>
          <w:lang w:val="en-US" w:eastAsia="zh-CN" w:bidi="ar"/>
        </w:rPr>
        <w:t>B</w:t>
      </w:r>
      <w:r>
        <w:rPr>
          <w:rFonts w:hint="default" w:ascii="Times New Roman" w:hAnsi="Times New Roman" w:eastAsia="仿宋_GB2312" w:cs="Times New Roman"/>
          <w:sz w:val="32"/>
          <w:szCs w:val="32"/>
          <w:highlight w:val="none"/>
          <w:lang w:bidi="ar"/>
        </w:rPr>
        <w:t>区</w:t>
      </w:r>
      <w:r>
        <w:rPr>
          <w:rFonts w:hint="default" w:ascii="Times New Roman" w:hAnsi="Times New Roman" w:eastAsia="仿宋_GB2312" w:cs="Times New Roman"/>
          <w:sz w:val="32"/>
          <w:szCs w:val="32"/>
          <w:highlight w:val="none"/>
          <w:lang w:eastAsia="zh-CN" w:bidi="ar"/>
        </w:rPr>
        <w:t>、</w:t>
      </w:r>
      <w:r>
        <w:rPr>
          <w:rFonts w:hint="default" w:ascii="Times New Roman" w:hAnsi="Times New Roman" w:eastAsia="仿宋_GB2312" w:cs="Times New Roman"/>
          <w:sz w:val="32"/>
          <w:szCs w:val="32"/>
          <w:highlight w:val="none"/>
          <w:lang w:bidi="ar"/>
        </w:rPr>
        <w:t>笔坛锦绣花园</w:t>
      </w:r>
      <w:r>
        <w:rPr>
          <w:rFonts w:hint="default" w:ascii="Times New Roman" w:hAnsi="Times New Roman" w:eastAsia="仿宋_GB2312" w:cs="Times New Roman"/>
          <w:sz w:val="32"/>
          <w:szCs w:val="32"/>
          <w:highlight w:val="none"/>
          <w:lang w:eastAsia="zh-CN" w:bidi="ar"/>
        </w:rPr>
        <w:t>、</w:t>
      </w:r>
      <w:r>
        <w:rPr>
          <w:rFonts w:hint="default" w:ascii="Times New Roman" w:hAnsi="Times New Roman" w:eastAsia="仿宋_GB2312" w:cs="Times New Roman"/>
          <w:sz w:val="32"/>
          <w:szCs w:val="32"/>
          <w:highlight w:val="none"/>
          <w:lang w:bidi="ar"/>
        </w:rPr>
        <w:t>笔坛锦绣东方</w:t>
      </w:r>
      <w:r>
        <w:rPr>
          <w:rFonts w:hint="default" w:ascii="Times New Roman" w:hAnsi="Times New Roman" w:eastAsia="仿宋_GB2312" w:cs="Times New Roman"/>
          <w:sz w:val="32"/>
          <w:szCs w:val="32"/>
          <w:highlight w:val="none"/>
          <w:lang w:eastAsia="zh-CN" w:bidi="ar"/>
        </w:rPr>
        <w:t>、</w:t>
      </w:r>
      <w:r>
        <w:rPr>
          <w:rFonts w:hint="default" w:ascii="Times New Roman" w:hAnsi="Times New Roman" w:eastAsia="仿宋_GB2312" w:cs="Times New Roman"/>
          <w:sz w:val="32"/>
          <w:szCs w:val="32"/>
          <w:highlight w:val="none"/>
          <w:lang w:bidi="ar"/>
        </w:rPr>
        <w:t>笔坛丹桂华府</w:t>
      </w:r>
      <w:r>
        <w:rPr>
          <w:rFonts w:hint="default" w:ascii="Times New Roman" w:hAnsi="Times New Roman" w:eastAsia="仿宋_GB2312" w:cs="Times New Roman"/>
          <w:sz w:val="32"/>
          <w:szCs w:val="32"/>
          <w:highlight w:val="none"/>
          <w:lang w:eastAsia="zh-CN" w:bidi="ar"/>
        </w:rPr>
        <w:t>、</w:t>
      </w:r>
      <w:r>
        <w:rPr>
          <w:rFonts w:hint="default" w:ascii="Times New Roman" w:hAnsi="Times New Roman" w:eastAsia="仿宋_GB2312" w:cs="Times New Roman"/>
          <w:sz w:val="32"/>
          <w:szCs w:val="32"/>
          <w:highlight w:val="none"/>
          <w:lang w:bidi="ar"/>
        </w:rPr>
        <w:t>笔坛春天广场</w:t>
      </w:r>
      <w:r>
        <w:rPr>
          <w:rFonts w:hint="default" w:ascii="Times New Roman" w:hAnsi="Times New Roman" w:eastAsia="仿宋_GB2312" w:cs="Times New Roman"/>
          <w:sz w:val="32"/>
          <w:szCs w:val="32"/>
          <w:highlight w:val="none"/>
          <w:lang w:eastAsia="zh-CN" w:bidi="ar"/>
        </w:rPr>
        <w:t>、</w:t>
      </w:r>
      <w:r>
        <w:rPr>
          <w:rFonts w:hint="default" w:ascii="Times New Roman" w:hAnsi="Times New Roman" w:eastAsia="仿宋_GB2312" w:cs="Times New Roman"/>
          <w:sz w:val="32"/>
          <w:szCs w:val="32"/>
          <w:highlight w:val="none"/>
          <w:lang w:bidi="ar"/>
        </w:rPr>
        <w:t>笔丰雅苑</w:t>
      </w:r>
      <w:r>
        <w:rPr>
          <w:rFonts w:hint="default" w:ascii="Times New Roman" w:hAnsi="Times New Roman" w:eastAsia="仿宋_GB2312" w:cs="Times New Roman"/>
          <w:sz w:val="32"/>
          <w:szCs w:val="32"/>
          <w:highlight w:val="none"/>
          <w:lang w:val="en-US" w:eastAsia="zh-CN" w:bidi="ar"/>
        </w:rPr>
        <w:t>等共计15个</w:t>
      </w:r>
      <w:r>
        <w:rPr>
          <w:rFonts w:hint="default" w:ascii="Times New Roman" w:hAnsi="Times New Roman" w:eastAsia="仿宋_GB2312" w:cs="Times New Roman"/>
          <w:color w:val="000000"/>
          <w:kern w:val="0"/>
          <w:sz w:val="32"/>
          <w:szCs w:val="32"/>
          <w:highlight w:val="none"/>
          <w:lang w:val="en-US" w:eastAsia="zh-CN" w:bidi="ar-SA"/>
        </w:rPr>
        <w:t>老旧小区改造，</w:t>
      </w:r>
      <w:r>
        <w:rPr>
          <w:rFonts w:hint="default" w:ascii="Times New Roman" w:hAnsi="Times New Roman" w:eastAsia="仿宋_GB2312" w:cs="Times New Roman"/>
          <w:sz w:val="32"/>
          <w:szCs w:val="32"/>
          <w:highlight w:val="none"/>
          <w:lang w:val="en-US" w:eastAsia="zh-CN" w:bidi="ar"/>
        </w:rPr>
        <w:t>具体实施内容以实际委托为准</w:t>
      </w:r>
      <w:r>
        <w:rPr>
          <w:rFonts w:hint="default" w:eastAsia="仿宋_GB2312" w:cs="Times New Roman"/>
          <w:sz w:val="32"/>
          <w:szCs w:val="32"/>
          <w:highlight w:val="none"/>
          <w:lang w:val="en-US" w:eastAsia="zh-CN" w:bidi="ar"/>
        </w:rPr>
        <w:t>。</w:t>
      </w:r>
    </w:p>
    <w:p w14:paraId="7D38DDE3">
      <w:pPr>
        <w:keepNext w:val="0"/>
        <w:keepLines w:val="0"/>
        <w:pageBreakBefore w:val="0"/>
        <w:widowControl w:val="0"/>
        <w:kinsoku/>
        <w:wordWrap/>
        <w:overflowPunct/>
        <w:bidi w:val="0"/>
        <w:adjustRightInd w:val="0"/>
        <w:snapToGrid w:val="0"/>
        <w:spacing w:line="576" w:lineRule="exact"/>
        <w:ind w:firstLine="640" w:firstLineChars="200"/>
        <w:jc w:val="left"/>
        <w:rPr>
          <w:rFonts w:hint="default" w:ascii="Times New Roman" w:hAnsi="Times New Roman" w:eastAsia="黑体" w:cs="Times New Roman"/>
          <w:b w:val="0"/>
          <w:bCs w:val="0"/>
          <w:color w:val="auto"/>
          <w:sz w:val="32"/>
          <w:szCs w:val="32"/>
          <w:lang w:val="en-US" w:eastAsia="zh-CN"/>
        </w:rPr>
      </w:pPr>
      <w:r>
        <w:rPr>
          <w:rFonts w:hint="default" w:ascii="Times New Roman" w:hAnsi="Times New Roman" w:eastAsia="黑体" w:cs="Times New Roman"/>
          <w:b w:val="0"/>
          <w:bCs w:val="0"/>
          <w:color w:val="auto"/>
          <w:sz w:val="32"/>
          <w:szCs w:val="32"/>
          <w:lang w:val="en-US" w:eastAsia="zh-CN"/>
        </w:rPr>
        <w:t>五、项目建设工期</w:t>
      </w:r>
    </w:p>
    <w:p w14:paraId="1ABC0A57">
      <w:pPr>
        <w:keepNext w:val="0"/>
        <w:keepLines w:val="0"/>
        <w:pageBreakBefore w:val="0"/>
        <w:widowControl w:val="0"/>
        <w:kinsoku/>
        <w:wordWrap/>
        <w:overflowPunct/>
        <w:topLinePunct w:val="0"/>
        <w:autoSpaceDE/>
        <w:autoSpaceDN/>
        <w:bidi w:val="0"/>
        <w:adjustRightInd w:val="0"/>
        <w:snapToGrid w:val="0"/>
        <w:spacing w:line="576" w:lineRule="exact"/>
        <w:ind w:left="0" w:leftChars="0" w:firstLine="640" w:firstLineChars="200"/>
        <w:rPr>
          <w:rFonts w:hint="default" w:ascii="Times New Roman" w:hAnsi="Times New Roman" w:eastAsia="仿宋_GB2312" w:cs="Times New Roman"/>
          <w:color w:val="000000"/>
          <w:sz w:val="32"/>
          <w:szCs w:val="32"/>
          <w:highlight w:val="none"/>
          <w:lang w:val="en-US" w:eastAsia="zh-CN"/>
        </w:rPr>
      </w:pPr>
      <w:r>
        <w:rPr>
          <w:rFonts w:hint="default" w:ascii="Times New Roman" w:hAnsi="Times New Roman" w:eastAsia="仿宋_GB2312" w:cs="Times New Roman"/>
          <w:sz w:val="32"/>
          <w:szCs w:val="32"/>
          <w:lang w:val="en-US" w:eastAsia="zh-CN"/>
        </w:rPr>
        <w:t>本次施工建设工期为</w:t>
      </w:r>
      <w:r>
        <w:rPr>
          <w:rFonts w:hint="eastAsia" w:ascii="Times New Roman" w:hAnsi="Times New Roman" w:eastAsia="仿宋_GB2312" w:cs="Times New Roman"/>
          <w:sz w:val="32"/>
          <w:szCs w:val="32"/>
          <w:lang w:val="en-US" w:eastAsia="zh-CN"/>
        </w:rPr>
        <w:t>365</w:t>
      </w:r>
      <w:r>
        <w:rPr>
          <w:rFonts w:hint="default" w:ascii="Times New Roman" w:hAnsi="Times New Roman" w:eastAsia="仿宋_GB2312" w:cs="Times New Roman"/>
          <w:sz w:val="32"/>
          <w:szCs w:val="32"/>
          <w:lang w:val="en-US" w:eastAsia="zh-CN"/>
        </w:rPr>
        <w:t>天</w:t>
      </w:r>
    </w:p>
    <w:p w14:paraId="66AA342E">
      <w:pPr>
        <w:keepNext w:val="0"/>
        <w:keepLines w:val="0"/>
        <w:pageBreakBefore w:val="0"/>
        <w:widowControl w:val="0"/>
        <w:kinsoku/>
        <w:wordWrap/>
        <w:overflowPunct/>
        <w:bidi w:val="0"/>
        <w:adjustRightInd w:val="0"/>
        <w:snapToGrid w:val="0"/>
        <w:spacing w:line="576" w:lineRule="exact"/>
        <w:ind w:firstLine="640" w:firstLineChars="200"/>
        <w:jc w:val="left"/>
        <w:rPr>
          <w:rFonts w:hint="default" w:ascii="Times New Roman" w:hAnsi="Times New Roman" w:eastAsia="黑体" w:cs="Times New Roman"/>
          <w:b w:val="0"/>
          <w:bCs w:val="0"/>
          <w:color w:val="auto"/>
          <w:sz w:val="32"/>
          <w:szCs w:val="32"/>
          <w:lang w:val="en-US" w:eastAsia="zh-CN"/>
        </w:rPr>
      </w:pPr>
      <w:r>
        <w:rPr>
          <w:rFonts w:hint="default" w:ascii="Times New Roman" w:hAnsi="Times New Roman" w:eastAsia="黑体" w:cs="Times New Roman"/>
          <w:b w:val="0"/>
          <w:bCs w:val="0"/>
          <w:color w:val="auto"/>
          <w:sz w:val="32"/>
          <w:szCs w:val="32"/>
          <w:lang w:val="en-US" w:eastAsia="zh-CN"/>
        </w:rPr>
        <w:t>六、招标控制价</w:t>
      </w:r>
    </w:p>
    <w:p w14:paraId="6CC8D570">
      <w:pPr>
        <w:keepNext w:val="0"/>
        <w:keepLines w:val="0"/>
        <w:pageBreakBefore w:val="0"/>
        <w:widowControl w:val="0"/>
        <w:kinsoku/>
        <w:wordWrap/>
        <w:overflowPunct/>
        <w:topLinePunct w:val="0"/>
        <w:autoSpaceDE/>
        <w:autoSpaceDN/>
        <w:bidi w:val="0"/>
        <w:adjustRightInd w:val="0"/>
        <w:snapToGrid w:val="0"/>
        <w:spacing w:line="576" w:lineRule="exact"/>
        <w:ind w:left="0" w:leftChars="0" w:firstLine="640" w:firstLineChars="20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color w:val="000000"/>
          <w:kern w:val="2"/>
          <w:sz w:val="32"/>
          <w:szCs w:val="32"/>
          <w:highlight w:val="none"/>
          <w:lang w:val="en-US" w:eastAsia="zh-CN" w:bidi="ar"/>
        </w:rPr>
        <w:t>本次实施劳务分包暂定金额约10</w:t>
      </w:r>
      <w:r>
        <w:rPr>
          <w:rFonts w:hint="eastAsia" w:ascii="Times New Roman" w:hAnsi="Times New Roman" w:eastAsia="仿宋_GB2312" w:cs="Times New Roman"/>
          <w:color w:val="000000"/>
          <w:kern w:val="2"/>
          <w:sz w:val="32"/>
          <w:szCs w:val="32"/>
          <w:highlight w:val="none"/>
          <w:lang w:val="en-US" w:eastAsia="zh-CN" w:bidi="ar"/>
        </w:rPr>
        <w:t>41</w:t>
      </w:r>
      <w:r>
        <w:rPr>
          <w:rFonts w:hint="default" w:ascii="Times New Roman" w:hAnsi="Times New Roman" w:eastAsia="仿宋_GB2312" w:cs="Times New Roman"/>
          <w:color w:val="000000"/>
          <w:kern w:val="2"/>
          <w:sz w:val="32"/>
          <w:szCs w:val="32"/>
          <w:highlight w:val="none"/>
          <w:lang w:val="en-US" w:eastAsia="zh-CN" w:bidi="ar"/>
        </w:rPr>
        <w:t>万元</w:t>
      </w:r>
      <w:r>
        <w:rPr>
          <w:rFonts w:hint="eastAsia" w:ascii="Times New Roman" w:hAnsi="Times New Roman" w:eastAsia="仿宋_GB2312" w:cs="Times New Roman"/>
          <w:color w:val="000000"/>
          <w:kern w:val="2"/>
          <w:sz w:val="32"/>
          <w:szCs w:val="32"/>
          <w:highlight w:val="none"/>
          <w:lang w:val="en-US" w:eastAsia="zh-CN" w:bidi="ar"/>
        </w:rPr>
        <w:t>（共三个标段）</w:t>
      </w:r>
      <w:r>
        <w:rPr>
          <w:rFonts w:hint="default" w:ascii="Times New Roman" w:hAnsi="Times New Roman" w:eastAsia="仿宋_GB2312" w:cs="Times New Roman"/>
          <w:color w:val="000000"/>
          <w:kern w:val="2"/>
          <w:sz w:val="32"/>
          <w:szCs w:val="32"/>
          <w:highlight w:val="none"/>
          <w:lang w:val="en-US" w:eastAsia="zh-CN" w:bidi="ar"/>
        </w:rPr>
        <w:t>，劳务分包金额以财政评审金额下浮10%作为招标控制价，分包投标下浮比率为1%-5%，投标下浮比率不得超过分包最高限价的5%，最终以财政评审金额为准</w:t>
      </w:r>
      <w:r>
        <w:rPr>
          <w:rFonts w:hint="default" w:ascii="Times New Roman" w:hAnsi="Times New Roman" w:eastAsia="仿宋_GB2312" w:cs="Times New Roman"/>
          <w:color w:val="000000"/>
          <w:sz w:val="32"/>
          <w:szCs w:val="32"/>
          <w:highlight w:val="none"/>
          <w:lang w:val="en-US" w:eastAsia="zh-CN"/>
        </w:rPr>
        <w:t>。</w:t>
      </w:r>
    </w:p>
    <w:p w14:paraId="1F86D481">
      <w:pPr>
        <w:keepNext w:val="0"/>
        <w:keepLines w:val="0"/>
        <w:pageBreakBefore w:val="0"/>
        <w:widowControl w:val="0"/>
        <w:kinsoku/>
        <w:wordWrap/>
        <w:overflowPunct/>
        <w:bidi w:val="0"/>
        <w:adjustRightInd w:val="0"/>
        <w:snapToGrid w:val="0"/>
        <w:spacing w:line="576" w:lineRule="exact"/>
        <w:ind w:firstLine="640" w:firstLineChars="200"/>
        <w:jc w:val="left"/>
        <w:rPr>
          <w:rFonts w:hint="default" w:ascii="Times New Roman" w:hAnsi="Times New Roman" w:eastAsia="黑体" w:cs="Times New Roman"/>
          <w:b w:val="0"/>
          <w:bCs w:val="0"/>
          <w:color w:val="auto"/>
          <w:sz w:val="32"/>
          <w:szCs w:val="32"/>
          <w:lang w:val="en-US" w:eastAsia="zh-CN"/>
        </w:rPr>
      </w:pPr>
      <w:r>
        <w:rPr>
          <w:rFonts w:hint="default" w:ascii="Times New Roman" w:hAnsi="Times New Roman" w:eastAsia="黑体" w:cs="Times New Roman"/>
          <w:b w:val="0"/>
          <w:bCs w:val="0"/>
          <w:color w:val="auto"/>
          <w:sz w:val="32"/>
          <w:szCs w:val="32"/>
          <w:lang w:val="en-US" w:eastAsia="zh-CN"/>
        </w:rPr>
        <w:t>七、投标人资格要求</w:t>
      </w:r>
    </w:p>
    <w:p w14:paraId="2FBF1177">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textAlignment w:val="auto"/>
        <w:rPr>
          <w:rFonts w:hint="default" w:ascii="Times New Roman" w:hAnsi="Times New Roman" w:eastAsia="仿宋_GB2312" w:cs="Times New Roman"/>
          <w:kern w:val="0"/>
          <w:sz w:val="32"/>
          <w:szCs w:val="32"/>
          <w:u w:val="none"/>
          <w:lang w:val="en-US" w:eastAsia="zh-CN" w:bidi="ar"/>
        </w:rPr>
      </w:pPr>
      <w:r>
        <w:rPr>
          <w:rFonts w:hint="default" w:ascii="Times New Roman" w:hAnsi="Times New Roman" w:eastAsia="仿宋_GB2312" w:cs="Times New Roman"/>
          <w:color w:val="000000"/>
          <w:sz w:val="32"/>
          <w:szCs w:val="32"/>
          <w:highlight w:val="none"/>
          <w:lang w:val="en-US" w:eastAsia="zh-CN"/>
        </w:rPr>
        <w:t>（一）</w:t>
      </w:r>
      <w:r>
        <w:rPr>
          <w:rFonts w:hint="default" w:ascii="Times New Roman" w:hAnsi="Times New Roman" w:eastAsia="仿宋_GB2312" w:cs="Times New Roman"/>
          <w:color w:val="000000"/>
          <w:kern w:val="0"/>
          <w:sz w:val="32"/>
          <w:szCs w:val="32"/>
          <w:highlight w:val="none"/>
          <w:lang w:val="en-US" w:eastAsia="zh-CN" w:bidi="ar"/>
        </w:rPr>
        <w:t>资质要求</w:t>
      </w:r>
      <w:r>
        <w:rPr>
          <w:rFonts w:hint="eastAsia" w:ascii="Times New Roman" w:hAnsi="Times New Roman" w:eastAsia="仿宋_GB2312" w:cs="Times New Roman"/>
          <w:color w:val="000000"/>
          <w:kern w:val="0"/>
          <w:sz w:val="32"/>
          <w:szCs w:val="32"/>
          <w:highlight w:val="none"/>
          <w:lang w:val="en-US" w:eastAsia="zh-CN" w:bidi="ar"/>
        </w:rPr>
        <w:t>：</w:t>
      </w:r>
      <w:r>
        <w:rPr>
          <w:rFonts w:hint="default" w:ascii="Times New Roman" w:hAnsi="Times New Roman" w:eastAsia="仿宋_GB2312" w:cs="Times New Roman"/>
          <w:sz w:val="32"/>
          <w:szCs w:val="32"/>
          <w:highlight w:val="none"/>
          <w:u w:val="none"/>
          <w:lang w:val="en-US" w:eastAsia="zh-CN"/>
        </w:rPr>
        <w:t>要求投标人具备独立企业法人资格；具有施工劳务资质；具有有效的安全生产许可证；具有履行合同所必须的设备和专业技术能力；在经营活动中没有违法及重大违规记录</w:t>
      </w:r>
      <w:r>
        <w:rPr>
          <w:rFonts w:hint="default" w:ascii="Times New Roman" w:hAnsi="Times New Roman" w:eastAsia="仿宋_GB2312" w:cs="Times New Roman"/>
          <w:sz w:val="32"/>
          <w:szCs w:val="32"/>
          <w:u w:val="none"/>
          <w:lang w:val="en-US" w:eastAsia="zh-CN"/>
        </w:rPr>
        <w:t>。</w:t>
      </w:r>
    </w:p>
    <w:p w14:paraId="07028F24">
      <w:pPr>
        <w:numPr>
          <w:ilvl w:val="0"/>
          <w:numId w:val="0"/>
        </w:numPr>
        <w:spacing w:line="580" w:lineRule="exact"/>
        <w:ind w:firstLine="640" w:firstLineChars="200"/>
        <w:rPr>
          <w:rFonts w:hint="default" w:ascii="Times New Roman" w:hAnsi="Times New Roman" w:eastAsia="仿宋_GB2312" w:cs="Times New Roman"/>
          <w:color w:val="000000"/>
          <w:sz w:val="32"/>
          <w:szCs w:val="32"/>
          <w:highlight w:val="none"/>
          <w:lang w:val="en-US" w:eastAsia="zh-CN"/>
        </w:rPr>
      </w:pPr>
      <w:r>
        <w:rPr>
          <w:rFonts w:hint="default" w:ascii="Times New Roman" w:hAnsi="Times New Roman" w:eastAsia="仿宋_GB2312" w:cs="Times New Roman"/>
          <w:color w:val="000000"/>
          <w:kern w:val="0"/>
          <w:sz w:val="32"/>
          <w:szCs w:val="32"/>
          <w:highlight w:val="none"/>
          <w:lang w:val="en-US" w:eastAsia="zh-CN" w:bidi="ar"/>
        </w:rPr>
        <w:t>（二）业绩要求</w:t>
      </w:r>
      <w:r>
        <w:rPr>
          <w:rFonts w:hint="eastAsia" w:ascii="Times New Roman" w:hAnsi="Times New Roman" w:eastAsia="仿宋_GB2312" w:cs="Times New Roman"/>
          <w:color w:val="000000"/>
          <w:kern w:val="0"/>
          <w:sz w:val="32"/>
          <w:szCs w:val="32"/>
          <w:highlight w:val="none"/>
          <w:lang w:val="en-US" w:eastAsia="zh-CN" w:bidi="ar"/>
        </w:rPr>
        <w:t>：</w:t>
      </w:r>
      <w:r>
        <w:rPr>
          <w:rFonts w:hint="default" w:ascii="Times New Roman" w:hAnsi="Times New Roman" w:eastAsia="仿宋_GB2312" w:cs="Times New Roman"/>
          <w:color w:val="000000"/>
          <w:kern w:val="2"/>
          <w:sz w:val="32"/>
          <w:szCs w:val="32"/>
          <w:highlight w:val="none"/>
          <w:lang w:val="en-US" w:eastAsia="zh-CN" w:bidi="ar-SA"/>
        </w:rPr>
        <w:t>无</w:t>
      </w:r>
    </w:p>
    <w:p w14:paraId="6A241656">
      <w:pPr>
        <w:keepNext w:val="0"/>
        <w:keepLines w:val="0"/>
        <w:pageBreakBefore w:val="0"/>
        <w:numPr>
          <w:ilvl w:val="0"/>
          <w:numId w:val="0"/>
        </w:numPr>
        <w:kinsoku/>
        <w:wordWrap/>
        <w:overflowPunct/>
        <w:autoSpaceDE/>
        <w:autoSpaceDN/>
        <w:bidi w:val="0"/>
        <w:adjustRightInd/>
        <w:snapToGrid/>
        <w:spacing w:line="580" w:lineRule="exact"/>
        <w:ind w:firstLine="640" w:firstLineChars="200"/>
        <w:textAlignment w:val="auto"/>
        <w:rPr>
          <w:rFonts w:hint="default" w:ascii="Times New Roman" w:hAnsi="Times New Roman" w:eastAsia="仿宋_GB2312" w:cs="Times New Roman"/>
          <w:color w:val="000000"/>
          <w:kern w:val="0"/>
          <w:sz w:val="32"/>
          <w:szCs w:val="32"/>
          <w:highlight w:val="none"/>
          <w:u w:val="none"/>
          <w:lang w:val="en-US" w:eastAsia="zh-CN" w:bidi="ar"/>
        </w:rPr>
      </w:pPr>
      <w:r>
        <w:rPr>
          <w:rFonts w:hint="default" w:ascii="Times New Roman" w:hAnsi="Times New Roman" w:eastAsia="仿宋_GB2312" w:cs="Times New Roman"/>
          <w:color w:val="000000"/>
          <w:kern w:val="0"/>
          <w:sz w:val="32"/>
          <w:szCs w:val="32"/>
          <w:highlight w:val="none"/>
          <w:lang w:val="en-US" w:eastAsia="zh-CN" w:bidi="ar"/>
        </w:rPr>
        <w:t>（三）人员要求：</w:t>
      </w:r>
      <w:r>
        <w:rPr>
          <w:rFonts w:hint="default" w:ascii="Times New Roman" w:hAnsi="Times New Roman" w:eastAsia="仿宋_GB2312" w:cs="Times New Roman"/>
          <w:kern w:val="0"/>
          <w:sz w:val="32"/>
          <w:szCs w:val="32"/>
          <w:highlight w:val="none"/>
          <w:u w:val="none"/>
          <w:lang w:val="en-US" w:eastAsia="zh-CN" w:bidi="ar"/>
        </w:rPr>
        <w:t>承诺管理团队在后期实施过程中满足劳务施工需要，且配备相应的特种作业人员（应持有效特种作业操作证）</w:t>
      </w:r>
      <w:r>
        <w:rPr>
          <w:rFonts w:hint="default" w:ascii="Times New Roman" w:hAnsi="Times New Roman" w:eastAsia="仿宋_GB2312" w:cs="Times New Roman"/>
          <w:color w:val="000000"/>
          <w:kern w:val="0"/>
          <w:sz w:val="32"/>
          <w:szCs w:val="32"/>
          <w:highlight w:val="none"/>
          <w:u w:val="none"/>
          <w:lang w:val="en-US" w:eastAsia="zh-CN" w:bidi="ar"/>
        </w:rPr>
        <w:t>。</w:t>
      </w:r>
    </w:p>
    <w:p w14:paraId="57F653F7">
      <w:pPr>
        <w:keepNext w:val="0"/>
        <w:keepLines w:val="0"/>
        <w:pageBreakBefore w:val="0"/>
        <w:numPr>
          <w:ilvl w:val="0"/>
          <w:numId w:val="0"/>
        </w:numPr>
        <w:kinsoku/>
        <w:wordWrap/>
        <w:overflowPunct/>
        <w:autoSpaceDE/>
        <w:autoSpaceDN/>
        <w:bidi w:val="0"/>
        <w:adjustRightInd w:val="0"/>
        <w:snapToGrid w:val="0"/>
        <w:spacing w:line="580" w:lineRule="exact"/>
        <w:ind w:left="0" w:leftChars="0" w:firstLine="640" w:firstLineChars="200"/>
        <w:textAlignment w:val="auto"/>
        <w:rPr>
          <w:rFonts w:hint="default" w:ascii="Times New Roman" w:hAnsi="Times New Roman" w:eastAsia="仿宋_GB2312" w:cs="Times New Roman"/>
          <w:color w:val="000000"/>
          <w:sz w:val="32"/>
          <w:szCs w:val="32"/>
          <w:highlight w:val="none"/>
          <w:lang w:val="en-US" w:eastAsia="zh-CN"/>
        </w:rPr>
      </w:pPr>
      <w:r>
        <w:rPr>
          <w:rFonts w:hint="default" w:ascii="Times New Roman" w:hAnsi="Times New Roman" w:eastAsia="仿宋_GB2312" w:cs="Times New Roman"/>
          <w:color w:val="000000"/>
          <w:sz w:val="32"/>
          <w:szCs w:val="32"/>
          <w:highlight w:val="none"/>
          <w:lang w:val="en-US" w:eastAsia="zh-CN"/>
        </w:rPr>
        <w:t>（四）其他：</w:t>
      </w:r>
      <w:r>
        <w:rPr>
          <w:rFonts w:hint="default" w:ascii="Times New Roman" w:hAnsi="Times New Roman" w:eastAsia="仿宋_GB2312" w:cs="Times New Roman"/>
          <w:color w:val="000000"/>
          <w:kern w:val="2"/>
          <w:sz w:val="32"/>
          <w:szCs w:val="32"/>
          <w:lang w:val="en-US" w:eastAsia="zh-CN" w:bidi="ar"/>
        </w:rPr>
        <w:t>无。</w:t>
      </w:r>
    </w:p>
    <w:p w14:paraId="110F0EFE">
      <w:pPr>
        <w:keepNext w:val="0"/>
        <w:keepLines w:val="0"/>
        <w:pageBreakBefore w:val="0"/>
        <w:widowControl w:val="0"/>
        <w:kinsoku/>
        <w:wordWrap/>
        <w:overflowPunct/>
        <w:bidi w:val="0"/>
        <w:adjustRightInd w:val="0"/>
        <w:snapToGrid w:val="0"/>
        <w:spacing w:line="576" w:lineRule="exact"/>
        <w:ind w:firstLine="640" w:firstLineChars="200"/>
        <w:jc w:val="left"/>
        <w:rPr>
          <w:rFonts w:hint="default" w:ascii="Times New Roman" w:hAnsi="Times New Roman" w:eastAsia="黑体" w:cs="Times New Roman"/>
          <w:b w:val="0"/>
          <w:bCs w:val="0"/>
          <w:color w:val="auto"/>
          <w:sz w:val="32"/>
          <w:szCs w:val="32"/>
          <w:lang w:val="en-US" w:eastAsia="zh-CN"/>
        </w:rPr>
      </w:pPr>
      <w:r>
        <w:rPr>
          <w:rFonts w:hint="default" w:ascii="Times New Roman" w:hAnsi="Times New Roman" w:eastAsia="黑体" w:cs="Times New Roman"/>
          <w:b w:val="0"/>
          <w:bCs w:val="0"/>
          <w:color w:val="auto"/>
          <w:sz w:val="32"/>
          <w:szCs w:val="32"/>
          <w:lang w:val="en-US" w:eastAsia="zh-CN"/>
        </w:rPr>
        <w:t>八、投标意向金及履约保证金</w:t>
      </w:r>
    </w:p>
    <w:p w14:paraId="2FABB2C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3"/>
        <w:jc w:val="both"/>
        <w:rPr>
          <w:rFonts w:hint="default" w:ascii="Times New Roman" w:hAnsi="Times New Roman" w:eastAsia="仿宋_GB2312" w:cs="Times New Roman"/>
          <w:color w:val="000000"/>
          <w:sz w:val="32"/>
          <w:szCs w:val="32"/>
          <w:highlight w:val="none"/>
          <w:lang w:val="en-US" w:eastAsia="zh-CN"/>
        </w:rPr>
      </w:pPr>
      <w:r>
        <w:rPr>
          <w:rFonts w:hint="default" w:ascii="Times New Roman" w:hAnsi="Times New Roman" w:eastAsia="仿宋_GB2312" w:cs="Times New Roman"/>
          <w:color w:val="000000"/>
          <w:sz w:val="32"/>
          <w:szCs w:val="32"/>
          <w:highlight w:val="none"/>
          <w:lang w:val="en-US" w:eastAsia="zh-CN"/>
        </w:rPr>
        <w:t>（一）投标意向金：投标最高限价的5%</w:t>
      </w:r>
      <w:r>
        <w:rPr>
          <w:rFonts w:hint="default" w:ascii="Times New Roman" w:hAnsi="Times New Roman" w:eastAsia="仿宋_GB2312" w:cs="Times New Roman"/>
          <w:kern w:val="0"/>
          <w:sz w:val="32"/>
          <w:szCs w:val="32"/>
          <w:highlight w:val="none"/>
          <w:u w:val="none"/>
          <w:lang w:val="en-US" w:eastAsia="zh-CN" w:bidi="ar"/>
        </w:rPr>
        <w:t>（最高不超过50万元）</w:t>
      </w:r>
      <w:r>
        <w:rPr>
          <w:rFonts w:hint="default" w:ascii="Times New Roman" w:hAnsi="Times New Roman" w:eastAsia="仿宋_GB2312" w:cs="Times New Roman"/>
          <w:kern w:val="0"/>
          <w:sz w:val="32"/>
          <w:szCs w:val="32"/>
          <w:u w:val="none"/>
          <w:lang w:val="en-US" w:eastAsia="zh-CN" w:bidi="ar"/>
        </w:rPr>
        <w:t>，</w:t>
      </w:r>
      <w:r>
        <w:rPr>
          <w:rFonts w:hint="default" w:ascii="Times New Roman" w:hAnsi="Times New Roman" w:eastAsia="仿宋_GB2312" w:cs="Times New Roman"/>
          <w:kern w:val="0"/>
          <w:sz w:val="32"/>
          <w:szCs w:val="32"/>
          <w:highlight w:val="none"/>
          <w:u w:val="none"/>
          <w:lang w:val="en-US" w:eastAsia="zh-CN" w:bidi="ar"/>
        </w:rPr>
        <w:t>以银行转账方式全额缴纳至招标人指定账户（必须通过投标人基本账户以银行转账方式缴纳至招标人指定账户）</w:t>
      </w:r>
      <w:r>
        <w:rPr>
          <w:rFonts w:hint="default" w:ascii="Times New Roman" w:hAnsi="Times New Roman" w:eastAsia="仿宋_GB2312" w:cs="Times New Roman"/>
          <w:color w:val="000000"/>
          <w:sz w:val="32"/>
          <w:szCs w:val="32"/>
          <w:highlight w:val="none"/>
          <w:lang w:val="en-US" w:eastAsia="zh-CN"/>
        </w:rPr>
        <w:t>。</w:t>
      </w:r>
    </w:p>
    <w:p w14:paraId="75A970E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3"/>
        <w:jc w:val="both"/>
        <w:rPr>
          <w:rFonts w:hint="default" w:ascii="Times New Roman" w:hAnsi="Times New Roman" w:eastAsia="仿宋_GB2312" w:cs="Times New Roman"/>
          <w:color w:val="000000"/>
          <w:sz w:val="32"/>
          <w:szCs w:val="32"/>
          <w:highlight w:val="none"/>
          <w:lang w:val="en-US" w:eastAsia="zh-CN"/>
        </w:rPr>
      </w:pPr>
      <w:r>
        <w:rPr>
          <w:rFonts w:hint="default" w:ascii="Times New Roman" w:hAnsi="Times New Roman" w:eastAsia="仿宋_GB2312" w:cs="Times New Roman"/>
          <w:color w:val="000000"/>
          <w:sz w:val="32"/>
          <w:szCs w:val="32"/>
          <w:highlight w:val="none"/>
          <w:lang w:val="en-US" w:eastAsia="zh-CN"/>
        </w:rPr>
        <w:t>（二）履约保证金：招标暂定金额的5%，以银行转账方式全额缴纳至招标人指定账户。中标单位中标公示结束后3个工作日之内必须缴纳履约保证金，否则视为自动放弃中标资格。</w:t>
      </w:r>
    </w:p>
    <w:p w14:paraId="622CA7A1">
      <w:pPr>
        <w:keepNext w:val="0"/>
        <w:keepLines w:val="0"/>
        <w:pageBreakBefore w:val="0"/>
        <w:widowControl w:val="0"/>
        <w:kinsoku/>
        <w:wordWrap/>
        <w:overflowPunct/>
        <w:bidi w:val="0"/>
        <w:adjustRightInd w:val="0"/>
        <w:snapToGrid w:val="0"/>
        <w:spacing w:line="576" w:lineRule="exact"/>
        <w:ind w:firstLine="640" w:firstLineChars="200"/>
        <w:jc w:val="left"/>
        <w:rPr>
          <w:rFonts w:hint="default" w:ascii="Times New Roman" w:hAnsi="Times New Roman" w:eastAsia="黑体" w:cs="Times New Roman"/>
          <w:b w:val="0"/>
          <w:bCs w:val="0"/>
          <w:color w:val="auto"/>
          <w:sz w:val="32"/>
          <w:szCs w:val="32"/>
          <w:highlight w:val="none"/>
          <w:lang w:val="en-US" w:eastAsia="zh-CN"/>
        </w:rPr>
      </w:pPr>
      <w:r>
        <w:rPr>
          <w:rFonts w:hint="default" w:ascii="Times New Roman" w:hAnsi="Times New Roman" w:eastAsia="黑体" w:cs="Times New Roman"/>
          <w:b w:val="0"/>
          <w:bCs w:val="0"/>
          <w:color w:val="auto"/>
          <w:sz w:val="32"/>
          <w:szCs w:val="32"/>
          <w:highlight w:val="none"/>
          <w:lang w:val="en-US" w:eastAsia="zh-CN"/>
        </w:rPr>
        <w:t>九、报名方式</w:t>
      </w:r>
    </w:p>
    <w:p w14:paraId="2CA85BC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both"/>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（一）报名时间：投标人需在2026年</w:t>
      </w:r>
      <w:r>
        <w:rPr>
          <w:rFonts w:hint="eastAsia" w:ascii="Times New Roman" w:hAnsi="Times New Roman" w:eastAsia="仿宋_GB2312" w:cs="Times New Roman"/>
          <w:color w:val="000000"/>
          <w:kern w:val="2"/>
          <w:sz w:val="32"/>
          <w:szCs w:val="32"/>
          <w:highlight w:val="none"/>
          <w:lang w:val="en-US" w:eastAsia="zh-CN" w:bidi="ar-SA"/>
        </w:rPr>
        <w:t>10</w:t>
      </w:r>
      <w:r>
        <w:rPr>
          <w:rFonts w:hint="default" w:ascii="Times New Roman" w:hAnsi="Times New Roman" w:eastAsia="仿宋_GB2312" w:cs="Times New Roman"/>
          <w:color w:val="000000"/>
          <w:kern w:val="2"/>
          <w:sz w:val="32"/>
          <w:szCs w:val="32"/>
          <w:highlight w:val="none"/>
          <w:lang w:val="en-US" w:eastAsia="zh-CN" w:bidi="ar-SA"/>
        </w:rPr>
        <w:t>月</w:t>
      </w:r>
      <w:r>
        <w:rPr>
          <w:rFonts w:hint="eastAsia" w:ascii="Times New Roman" w:hAnsi="Times New Roman" w:eastAsia="仿宋_GB2312" w:cs="Times New Roman"/>
          <w:color w:val="000000"/>
          <w:kern w:val="2"/>
          <w:sz w:val="32"/>
          <w:szCs w:val="32"/>
          <w:highlight w:val="none"/>
          <w:lang w:val="en-US" w:eastAsia="zh-CN" w:bidi="ar-SA"/>
        </w:rPr>
        <w:t>19</w:t>
      </w:r>
      <w:r>
        <w:rPr>
          <w:rFonts w:hint="default" w:ascii="Times New Roman" w:hAnsi="Times New Roman" w:eastAsia="仿宋_GB2312" w:cs="Times New Roman"/>
          <w:color w:val="000000"/>
          <w:kern w:val="2"/>
          <w:sz w:val="32"/>
          <w:szCs w:val="32"/>
          <w:highlight w:val="none"/>
          <w:lang w:val="en-US" w:eastAsia="zh-CN" w:bidi="ar-SA"/>
        </w:rPr>
        <w:t>日上午9时00分至2026年</w:t>
      </w:r>
      <w:r>
        <w:rPr>
          <w:rFonts w:hint="eastAsia" w:ascii="Times New Roman" w:hAnsi="Times New Roman" w:eastAsia="仿宋_GB2312" w:cs="Times New Roman"/>
          <w:color w:val="000000"/>
          <w:kern w:val="2"/>
          <w:sz w:val="32"/>
          <w:szCs w:val="32"/>
          <w:highlight w:val="none"/>
          <w:lang w:val="en-US" w:eastAsia="zh-CN" w:bidi="ar-SA"/>
        </w:rPr>
        <w:t>10</w:t>
      </w:r>
      <w:r>
        <w:rPr>
          <w:rFonts w:hint="default" w:ascii="Times New Roman" w:hAnsi="Times New Roman" w:eastAsia="仿宋_GB2312" w:cs="Times New Roman"/>
          <w:color w:val="000000"/>
          <w:kern w:val="2"/>
          <w:sz w:val="32"/>
          <w:szCs w:val="32"/>
          <w:highlight w:val="none"/>
          <w:lang w:val="en-US" w:eastAsia="zh-CN" w:bidi="ar-SA"/>
        </w:rPr>
        <w:t>月</w:t>
      </w:r>
      <w:r>
        <w:rPr>
          <w:rFonts w:hint="eastAsia" w:ascii="Times New Roman" w:hAnsi="Times New Roman" w:eastAsia="仿宋_GB2312" w:cs="Times New Roman"/>
          <w:color w:val="000000"/>
          <w:kern w:val="2"/>
          <w:sz w:val="32"/>
          <w:szCs w:val="32"/>
          <w:highlight w:val="none"/>
          <w:lang w:val="en-US" w:eastAsia="zh-CN" w:bidi="ar-SA"/>
        </w:rPr>
        <w:t>21</w:t>
      </w:r>
      <w:r>
        <w:rPr>
          <w:rFonts w:hint="default" w:ascii="Times New Roman" w:hAnsi="Times New Roman" w:eastAsia="仿宋_GB2312" w:cs="Times New Roman"/>
          <w:color w:val="000000"/>
          <w:kern w:val="2"/>
          <w:sz w:val="32"/>
          <w:szCs w:val="32"/>
          <w:highlight w:val="none"/>
          <w:lang w:val="en-US" w:eastAsia="zh-CN" w:bidi="ar-SA"/>
        </w:rPr>
        <w:t>日17时00分（北京时间）期间，完成网上报名操作。</w:t>
      </w:r>
    </w:p>
    <w:p w14:paraId="4CD840B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both"/>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(二）报名及文件获取平台：登录内江市公共资源交易中心资中县分中心网站（网址：</w:t>
      </w:r>
      <w:r>
        <w:rPr>
          <w:rFonts w:hint="default" w:ascii="Times New Roman" w:hAnsi="Times New Roman" w:eastAsia="仿宋_GB2312" w:cs="Times New Roman"/>
          <w:color w:val="000000"/>
          <w:kern w:val="2"/>
          <w:sz w:val="32"/>
          <w:szCs w:val="32"/>
          <w:highlight w:val="none"/>
          <w:lang w:val="en-US" w:eastAsia="zh-CN" w:bidi="ar-SA"/>
        </w:rPr>
        <w:fldChar w:fldCharType="begin"/>
      </w:r>
      <w:r>
        <w:rPr>
          <w:rFonts w:hint="default" w:ascii="Times New Roman" w:hAnsi="Times New Roman" w:eastAsia="仿宋_GB2312" w:cs="Times New Roman"/>
          <w:color w:val="000000"/>
          <w:kern w:val="2"/>
          <w:sz w:val="32"/>
          <w:szCs w:val="32"/>
          <w:highlight w:val="none"/>
          <w:lang w:val="en-US" w:eastAsia="zh-CN" w:bidi="ar-SA"/>
        </w:rPr>
        <w:instrText xml:space="preserve"> HYPERLINK "https://www.zzjyzx.org.cn/" </w:instrText>
      </w:r>
      <w:r>
        <w:rPr>
          <w:rFonts w:hint="default" w:ascii="Times New Roman" w:hAnsi="Times New Roman" w:eastAsia="仿宋_GB2312" w:cs="Times New Roman"/>
          <w:color w:val="000000"/>
          <w:kern w:val="2"/>
          <w:sz w:val="32"/>
          <w:szCs w:val="32"/>
          <w:highlight w:val="none"/>
          <w:lang w:val="en-US" w:eastAsia="zh-CN" w:bidi="ar-SA"/>
        </w:rPr>
        <w:fldChar w:fldCharType="separate"/>
      </w:r>
      <w:r>
        <w:rPr>
          <w:rFonts w:hint="default" w:ascii="Times New Roman" w:hAnsi="Times New Roman" w:eastAsia="仿宋_GB2312" w:cs="Times New Roman"/>
          <w:color w:val="000000"/>
          <w:kern w:val="2"/>
          <w:sz w:val="32"/>
          <w:szCs w:val="32"/>
          <w:highlight w:val="none"/>
          <w:lang w:val="en-US" w:eastAsia="zh-CN" w:bidi="ar-SA"/>
        </w:rPr>
        <w:t>www.zzjyzx.org.cn</w:t>
      </w:r>
      <w:r>
        <w:rPr>
          <w:rFonts w:hint="default" w:ascii="Times New Roman" w:hAnsi="Times New Roman" w:eastAsia="仿宋_GB2312" w:cs="Times New Roman"/>
          <w:color w:val="000000"/>
          <w:kern w:val="2"/>
          <w:sz w:val="32"/>
          <w:szCs w:val="32"/>
          <w:highlight w:val="none"/>
          <w:lang w:val="en-US" w:eastAsia="zh-CN" w:bidi="ar-SA"/>
        </w:rPr>
        <w:fldChar w:fldCharType="end"/>
      </w:r>
      <w:r>
        <w:rPr>
          <w:rFonts w:hint="default" w:ascii="Times New Roman" w:hAnsi="Times New Roman" w:eastAsia="仿宋_GB2312" w:cs="Times New Roman"/>
          <w:color w:val="000000"/>
          <w:kern w:val="2"/>
          <w:sz w:val="32"/>
          <w:szCs w:val="32"/>
          <w:highlight w:val="none"/>
          <w:lang w:val="en-US" w:eastAsia="zh-CN" w:bidi="ar-SA"/>
        </w:rPr>
        <w:t>）进行注册，注册登录账号后方可报名、下载招标文件等。报名资格不得转让。</w:t>
      </w:r>
    </w:p>
    <w:p w14:paraId="43D0328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both"/>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三）若招标文件存在澄清、修改、更正、延期等调整，所有相关信息将统一在内江市公共资源交易中心资中县分中心网站发布。请各投标人务必定期、及时查阅网站公布的最新信息，若因未关注或未及时获取相关信息导致的一切不利后果，由投标人自行承担。</w:t>
      </w:r>
    </w:p>
    <w:p w14:paraId="57760EC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both"/>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（四）会员注册操作步骤如下</w:t>
      </w:r>
      <w:r>
        <w:rPr>
          <w:rFonts w:hint="eastAsia" w:ascii="Times New Roman" w:hAnsi="Times New Roman" w:eastAsia="仿宋_GB2312" w:cs="Times New Roman"/>
          <w:color w:val="000000"/>
          <w:kern w:val="2"/>
          <w:sz w:val="32"/>
          <w:szCs w:val="32"/>
          <w:highlight w:val="none"/>
          <w:lang w:val="en-US" w:eastAsia="zh-CN" w:bidi="ar-SA"/>
        </w:rPr>
        <w:t>：</w:t>
      </w:r>
    </w:p>
    <w:p w14:paraId="3F5DE2C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both"/>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（1）登录内江市公共资源交易中心资中县分中心网站（网址：</w:t>
      </w:r>
      <w:r>
        <w:rPr>
          <w:rFonts w:hint="default" w:ascii="Times New Roman" w:hAnsi="Times New Roman" w:eastAsia="仿宋_GB2312" w:cs="Times New Roman"/>
          <w:color w:val="000000"/>
          <w:kern w:val="2"/>
          <w:sz w:val="32"/>
          <w:szCs w:val="32"/>
          <w:highlight w:val="none"/>
          <w:lang w:val="en-US" w:eastAsia="zh-CN" w:bidi="ar-SA"/>
        </w:rPr>
        <w:fldChar w:fldCharType="begin"/>
      </w:r>
      <w:r>
        <w:rPr>
          <w:rFonts w:hint="default" w:ascii="Times New Roman" w:hAnsi="Times New Roman" w:eastAsia="仿宋_GB2312" w:cs="Times New Roman"/>
          <w:color w:val="000000"/>
          <w:kern w:val="2"/>
          <w:sz w:val="32"/>
          <w:szCs w:val="32"/>
          <w:highlight w:val="none"/>
          <w:lang w:val="en-US" w:eastAsia="zh-CN" w:bidi="ar-SA"/>
        </w:rPr>
        <w:instrText xml:space="preserve"> HYPERLINK "https://www.zzjyzx.org.cn/" </w:instrText>
      </w:r>
      <w:r>
        <w:rPr>
          <w:rFonts w:hint="default" w:ascii="Times New Roman" w:hAnsi="Times New Roman" w:eastAsia="仿宋_GB2312" w:cs="Times New Roman"/>
          <w:color w:val="000000"/>
          <w:kern w:val="2"/>
          <w:sz w:val="32"/>
          <w:szCs w:val="32"/>
          <w:highlight w:val="none"/>
          <w:lang w:val="en-US" w:eastAsia="zh-CN" w:bidi="ar-SA"/>
        </w:rPr>
        <w:fldChar w:fldCharType="separate"/>
      </w:r>
      <w:r>
        <w:rPr>
          <w:rFonts w:hint="default" w:ascii="Times New Roman" w:hAnsi="Times New Roman" w:eastAsia="仿宋_GB2312" w:cs="Times New Roman"/>
          <w:color w:val="000000"/>
          <w:kern w:val="2"/>
          <w:sz w:val="32"/>
          <w:szCs w:val="32"/>
          <w:highlight w:val="none"/>
          <w:lang w:val="en-US" w:eastAsia="zh-CN" w:bidi="ar-SA"/>
        </w:rPr>
        <w:t>www.zzjyzx.org.cn</w:t>
      </w:r>
      <w:r>
        <w:rPr>
          <w:rFonts w:hint="default" w:ascii="Times New Roman" w:hAnsi="Times New Roman" w:eastAsia="仿宋_GB2312" w:cs="Times New Roman"/>
          <w:color w:val="000000"/>
          <w:kern w:val="2"/>
          <w:sz w:val="32"/>
          <w:szCs w:val="32"/>
          <w:highlight w:val="none"/>
          <w:lang w:val="en-US" w:eastAsia="zh-CN" w:bidi="ar-SA"/>
        </w:rPr>
        <w:fldChar w:fldCharType="end"/>
      </w:r>
      <w:r>
        <w:rPr>
          <w:rFonts w:hint="default" w:ascii="Times New Roman" w:hAnsi="Times New Roman" w:eastAsia="仿宋_GB2312" w:cs="Times New Roman"/>
          <w:color w:val="000000"/>
          <w:kern w:val="2"/>
          <w:sz w:val="32"/>
          <w:szCs w:val="32"/>
          <w:highlight w:val="none"/>
          <w:lang w:val="en-US" w:eastAsia="zh-CN" w:bidi="ar-SA"/>
        </w:rPr>
        <w:t>）首页，进入“注册/登录”栏进行注册；</w:t>
      </w:r>
    </w:p>
    <w:p w14:paraId="0C7709F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both"/>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（2）注册/登录及报名具体流程和办法，请参看“办事指南”中的《国企采购投标人企业信息注册和文件领取手册》。</w:t>
      </w:r>
    </w:p>
    <w:p w14:paraId="6D564EB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both"/>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（3）平台技术咨询电话：0832-2022570  </w:t>
      </w:r>
    </w:p>
    <w:p w14:paraId="581F47F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both"/>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（五）开标时间：2026年</w:t>
      </w:r>
      <w:r>
        <w:rPr>
          <w:rFonts w:hint="eastAsia" w:ascii="Times New Roman" w:hAnsi="Times New Roman" w:eastAsia="仿宋_GB2312" w:cs="Times New Roman"/>
          <w:color w:val="000000"/>
          <w:kern w:val="2"/>
          <w:sz w:val="32"/>
          <w:szCs w:val="32"/>
          <w:highlight w:val="none"/>
          <w:lang w:val="en-US" w:eastAsia="zh-CN" w:bidi="ar-SA"/>
        </w:rPr>
        <w:t>10</w:t>
      </w:r>
      <w:r>
        <w:rPr>
          <w:rFonts w:hint="default" w:ascii="Times New Roman" w:hAnsi="Times New Roman" w:eastAsia="仿宋_GB2312" w:cs="Times New Roman"/>
          <w:color w:val="000000"/>
          <w:kern w:val="2"/>
          <w:sz w:val="32"/>
          <w:szCs w:val="32"/>
          <w:highlight w:val="none"/>
          <w:lang w:val="en-US" w:eastAsia="zh-CN" w:bidi="ar-SA"/>
        </w:rPr>
        <w:t>月</w:t>
      </w:r>
      <w:r>
        <w:rPr>
          <w:rFonts w:hint="eastAsia" w:ascii="Times New Roman" w:hAnsi="Times New Roman" w:eastAsia="仿宋_GB2312" w:cs="Times New Roman"/>
          <w:color w:val="000000"/>
          <w:kern w:val="2"/>
          <w:sz w:val="32"/>
          <w:szCs w:val="32"/>
          <w:highlight w:val="none"/>
          <w:lang w:val="en-US" w:eastAsia="zh-CN" w:bidi="ar-SA"/>
        </w:rPr>
        <w:t>23</w:t>
      </w:r>
      <w:r>
        <w:rPr>
          <w:rFonts w:hint="default" w:ascii="Times New Roman" w:hAnsi="Times New Roman" w:eastAsia="仿宋_GB2312" w:cs="Times New Roman"/>
          <w:color w:val="000000"/>
          <w:kern w:val="2"/>
          <w:sz w:val="32"/>
          <w:szCs w:val="32"/>
          <w:highlight w:val="none"/>
          <w:lang w:val="en-US" w:eastAsia="zh-CN" w:bidi="ar-SA"/>
        </w:rPr>
        <w:t>日</w:t>
      </w:r>
      <w:r>
        <w:rPr>
          <w:rFonts w:hint="eastAsia" w:ascii="Times New Roman" w:hAnsi="Times New Roman" w:eastAsia="仿宋_GB2312" w:cs="Times New Roman"/>
          <w:color w:val="000000"/>
          <w:kern w:val="2"/>
          <w:sz w:val="32"/>
          <w:szCs w:val="32"/>
          <w:highlight w:val="none"/>
          <w:lang w:val="en-US" w:eastAsia="zh-CN" w:bidi="ar-SA"/>
        </w:rPr>
        <w:t>上午10</w:t>
      </w:r>
      <w:r>
        <w:rPr>
          <w:rFonts w:hint="default" w:ascii="Times New Roman" w:hAnsi="Times New Roman" w:eastAsia="仿宋_GB2312" w:cs="Times New Roman"/>
          <w:color w:val="000000"/>
          <w:kern w:val="2"/>
          <w:sz w:val="32"/>
          <w:szCs w:val="32"/>
          <w:highlight w:val="none"/>
          <w:lang w:val="en-US" w:eastAsia="zh-CN" w:bidi="ar-SA"/>
        </w:rPr>
        <w:t>:00</w:t>
      </w:r>
    </w:p>
    <w:p w14:paraId="30F6FD9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both"/>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（六）开标地点：资中县公共资源交易中心(资中县水南镇资州大道南二段312号-A区还房2号商业楼4楼)。</w:t>
      </w:r>
    </w:p>
    <w:p w14:paraId="1896740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both"/>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（七）招标人咨询电话：13438431502</w:t>
      </w:r>
    </w:p>
    <w:p w14:paraId="2D4DD13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both"/>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（八）投标工本费费用200元，需于报名期间通过银行转账的方式转至招标人账户。</w:t>
      </w:r>
    </w:p>
    <w:p w14:paraId="0411F070">
      <w:pPr>
        <w:ind w:firstLine="640" w:firstLineChars="200"/>
        <w:jc w:val="left"/>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账户名称：内江市公共资源交易中心资中县分中心</w:t>
      </w:r>
    </w:p>
    <w:p w14:paraId="12AC48B5">
      <w:pPr>
        <w:ind w:firstLine="640" w:firstLineChars="200"/>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开户账号：</w:t>
      </w:r>
      <w:r>
        <w:rPr>
          <w:rFonts w:hint="default" w:ascii="Times New Roman" w:hAnsi="Times New Roman" w:cs="Times New Roman"/>
          <w:sz w:val="32"/>
          <w:szCs w:val="32"/>
          <w:lang w:val="en-US" w:eastAsia="zh-CN"/>
        </w:rPr>
        <w:t>117202225819</w:t>
      </w:r>
    </w:p>
    <w:p w14:paraId="38BF453E">
      <w:pPr>
        <w:ind w:firstLine="640" w:firstLineChars="200"/>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开户银行：中国银行资中县支行</w:t>
      </w:r>
    </w:p>
    <w:p w14:paraId="0CE5A8DB">
      <w:pPr>
        <w:numPr>
          <w:ilvl w:val="0"/>
          <w:numId w:val="2"/>
        </w:numPr>
        <w:ind w:firstLine="640" w:firstLineChars="200"/>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投标意向金：登录内江市公共资源交易中心资中县分中心网站（www.zzjyzx.org.cn）登录并报名后，在页面“诚意金缴纳账户”中缴纳诚意金，必须以投标人诚信库注册账户转出，其他账户或现金转款无效。报名并缴纳诚意金后，请在“诚意金缴纳查询”栏目查询诚意金是否缴纳成功，以免因未缴纳成功导致投标无效！采用其他方式缴纳的诚意金无效，未按照本项规定的方式、时限要求缴纳意向金的，视为意向金缴纳无效。</w:t>
      </w:r>
    </w:p>
    <w:p w14:paraId="576B4003">
      <w:pPr>
        <w:numPr>
          <w:ilvl w:val="0"/>
          <w:numId w:val="0"/>
        </w:numPr>
        <w:ind w:firstLine="640" w:firstLineChars="200"/>
        <w:rPr>
          <w:ins w:id="0" w:author="张雨茹" w:date="2026-09-02T12:55:59Z"/>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注：招标文件工本费及投标意向金备注项目名称、标段、金额，以便交易中心系统收取意向金。</w:t>
      </w:r>
    </w:p>
    <w:p w14:paraId="7A78E6DF">
      <w:pPr>
        <w:numPr>
          <w:ilvl w:val="0"/>
          <w:numId w:val="3"/>
        </w:numPr>
        <w:adjustRightInd w:val="0"/>
        <w:snapToGrid w:val="0"/>
        <w:spacing w:line="576" w:lineRule="exact"/>
        <w:ind w:firstLine="640" w:firstLineChars="200"/>
        <w:jc w:val="left"/>
        <w:rPr>
          <w:rFonts w:ascii="Times New Roman" w:hAnsi="Times New Roman" w:eastAsia="黑体" w:cs="Times New Roman"/>
          <w:i w:val="0"/>
          <w:iCs w:val="0"/>
          <w:caps w:val="0"/>
          <w:color w:val="auto"/>
          <w:spacing w:val="0"/>
          <w:sz w:val="32"/>
          <w:szCs w:val="32"/>
          <w:highlight w:val="none"/>
          <w:shd w:val="clear"/>
        </w:rPr>
      </w:pPr>
      <w:r>
        <w:rPr>
          <w:rFonts w:ascii="Times New Roman" w:hAnsi="Times New Roman" w:eastAsia="黑体" w:cs="Times New Roman"/>
          <w:i w:val="0"/>
          <w:iCs w:val="0"/>
          <w:caps w:val="0"/>
          <w:color w:val="auto"/>
          <w:spacing w:val="0"/>
          <w:sz w:val="32"/>
          <w:szCs w:val="32"/>
          <w:highlight w:val="none"/>
          <w:shd w:val="clear"/>
        </w:rPr>
        <w:t>标段划分、劳务费用及</w:t>
      </w:r>
      <w:r>
        <w:rPr>
          <w:rFonts w:hint="eastAsia" w:ascii="Times New Roman" w:hAnsi="Times New Roman" w:eastAsia="黑体" w:cs="Times New Roman"/>
          <w:i w:val="0"/>
          <w:iCs w:val="0"/>
          <w:caps w:val="0"/>
          <w:color w:val="auto"/>
          <w:spacing w:val="0"/>
          <w:sz w:val="32"/>
          <w:szCs w:val="32"/>
          <w:highlight w:val="none"/>
          <w:shd w:val="clear"/>
          <w:lang w:val="en-US" w:eastAsia="zh-CN"/>
        </w:rPr>
        <w:t>投标</w:t>
      </w:r>
      <w:r>
        <w:rPr>
          <w:rFonts w:ascii="Times New Roman" w:hAnsi="Times New Roman" w:eastAsia="黑体" w:cs="Times New Roman"/>
          <w:i w:val="0"/>
          <w:iCs w:val="0"/>
          <w:caps w:val="0"/>
          <w:color w:val="auto"/>
          <w:spacing w:val="0"/>
          <w:sz w:val="32"/>
          <w:szCs w:val="32"/>
          <w:highlight w:val="none"/>
          <w:shd w:val="clear"/>
        </w:rPr>
        <w:t>意向金</w:t>
      </w:r>
    </w:p>
    <w:p w14:paraId="3E7EE1A8">
      <w:pPr>
        <w:numPr>
          <w:ilvl w:val="-1"/>
          <w:numId w:val="0"/>
        </w:numPr>
        <w:ind w:firstLine="640" w:firstLineChars="200"/>
        <w:rPr>
          <w:rFonts w:hint="default" w:ascii="Times New Roman" w:hAnsi="Times New Roman" w:eastAsia="仿宋_GB2312"/>
          <w:color w:val="000000"/>
          <w:sz w:val="32"/>
          <w:szCs w:val="32"/>
          <w:highlight w:val="none"/>
          <w:lang w:val="en-US" w:eastAsia="zh-CN"/>
        </w:rPr>
      </w:pPr>
      <w:r>
        <w:rPr>
          <w:rFonts w:hint="eastAsia" w:ascii="Times New Roman" w:hAnsi="Times New Roman" w:eastAsia="仿宋_GB2312"/>
          <w:color w:val="000000"/>
          <w:sz w:val="32"/>
          <w:szCs w:val="32"/>
          <w:highlight w:val="none"/>
          <w:lang w:val="en-US" w:eastAsia="zh-CN"/>
        </w:rPr>
        <w:t>（一）</w:t>
      </w:r>
      <w:r>
        <w:rPr>
          <w:rFonts w:hint="default" w:ascii="Times New Roman" w:hAnsi="Times New Roman" w:eastAsia="仿宋_GB2312" w:cs="Times New Roman"/>
          <w:color w:val="000000"/>
          <w:kern w:val="2"/>
          <w:sz w:val="32"/>
          <w:szCs w:val="32"/>
          <w:highlight w:val="none"/>
          <w:lang w:val="en-US" w:eastAsia="zh-CN" w:bidi="ar"/>
        </w:rPr>
        <w:t>一标段：建设内容为</w:t>
      </w:r>
      <w:r>
        <w:rPr>
          <w:rFonts w:hint="default" w:ascii="Times New Roman" w:hAnsi="Times New Roman" w:eastAsia="仿宋_GB2312" w:cs="Times New Roman"/>
          <w:color w:val="auto"/>
          <w:kern w:val="2"/>
          <w:sz w:val="32"/>
          <w:szCs w:val="32"/>
          <w:highlight w:val="none"/>
          <w:lang w:val="en-US" w:eastAsia="zh-CN" w:bidi="ar"/>
        </w:rPr>
        <w:t>砚台幸福家园、砚台幸福花园、砚台金竹园、笔坛锦绣家园A区、笔坛锦绣家园B区、</w:t>
      </w:r>
      <w:r>
        <w:rPr>
          <w:rFonts w:hint="default" w:ascii="Times New Roman" w:hAnsi="Times New Roman" w:eastAsia="仿宋_GB2312" w:cs="Times New Roman"/>
          <w:color w:val="auto"/>
          <w:sz w:val="32"/>
          <w:szCs w:val="32"/>
          <w:highlight w:val="none"/>
          <w:lang w:bidi="ar"/>
        </w:rPr>
        <w:t>笔坛锦绣花园</w:t>
      </w:r>
      <w:r>
        <w:rPr>
          <w:rFonts w:hint="default" w:ascii="Times New Roman" w:hAnsi="Times New Roman" w:eastAsia="仿宋_GB2312" w:cs="Times New Roman"/>
          <w:color w:val="auto"/>
          <w:sz w:val="32"/>
          <w:szCs w:val="32"/>
          <w:highlight w:val="none"/>
          <w:lang w:eastAsia="zh-CN" w:bidi="ar"/>
        </w:rPr>
        <w:t>，</w:t>
      </w:r>
      <w:r>
        <w:rPr>
          <w:rFonts w:hint="default" w:ascii="Times New Roman" w:hAnsi="Times New Roman" w:eastAsia="仿宋_GB2312" w:cs="Times New Roman"/>
          <w:color w:val="auto"/>
          <w:sz w:val="32"/>
          <w:szCs w:val="32"/>
          <w:highlight w:val="none"/>
          <w:lang w:val="en-US" w:eastAsia="zh-CN" w:bidi="ar"/>
        </w:rPr>
        <w:t>劳务分包</w:t>
      </w:r>
      <w:r>
        <w:rPr>
          <w:rFonts w:hint="default" w:ascii="Times New Roman" w:hAnsi="Times New Roman" w:eastAsia="仿宋_GB2312" w:cs="Times New Roman"/>
          <w:color w:val="000000"/>
          <w:kern w:val="2"/>
          <w:sz w:val="32"/>
          <w:szCs w:val="32"/>
          <w:highlight w:val="none"/>
          <w:lang w:val="en-US" w:eastAsia="zh-CN" w:bidi="ar"/>
        </w:rPr>
        <w:t>暂定金额</w:t>
      </w:r>
      <w:r>
        <w:rPr>
          <w:rFonts w:hint="default" w:ascii="Times New Roman" w:hAnsi="Times New Roman" w:eastAsia="仿宋_GB2312" w:cs="Times New Roman"/>
          <w:color w:val="auto"/>
          <w:sz w:val="32"/>
          <w:szCs w:val="32"/>
          <w:highlight w:val="none"/>
          <w:lang w:val="en-US" w:eastAsia="zh-CN" w:bidi="ar"/>
        </w:rPr>
        <w:t>约</w:t>
      </w:r>
      <w:r>
        <w:rPr>
          <w:rFonts w:hint="eastAsia" w:eastAsia="仿宋_GB2312" w:cs="Times New Roman"/>
          <w:color w:val="auto"/>
          <w:sz w:val="32"/>
          <w:szCs w:val="32"/>
          <w:highlight w:val="none"/>
          <w:lang w:val="en-US" w:eastAsia="zh-CN" w:bidi="ar"/>
        </w:rPr>
        <w:t>354</w:t>
      </w:r>
      <w:r>
        <w:rPr>
          <w:rFonts w:hint="default" w:ascii="Times New Roman" w:hAnsi="Times New Roman" w:eastAsia="仿宋_GB2312" w:cs="Times New Roman"/>
          <w:color w:val="auto"/>
          <w:sz w:val="32"/>
          <w:szCs w:val="32"/>
          <w:highlight w:val="none"/>
          <w:lang w:val="en-US" w:eastAsia="zh-CN" w:bidi="ar"/>
        </w:rPr>
        <w:t>万元</w:t>
      </w:r>
      <w:r>
        <w:rPr>
          <w:rFonts w:hint="eastAsia" w:ascii="Times New Roman" w:hAnsi="Times New Roman" w:eastAsia="仿宋_GB2312"/>
          <w:color w:val="000000"/>
          <w:sz w:val="32"/>
          <w:szCs w:val="32"/>
          <w:highlight w:val="none"/>
          <w:lang w:val="en-US" w:eastAsia="zh-CN"/>
        </w:rPr>
        <w:t>，投标意向金为</w:t>
      </w:r>
      <w:r>
        <w:rPr>
          <w:rFonts w:hint="default" w:ascii="Times New Roman" w:hAnsi="Times New Roman" w:eastAsia="仿宋_GB2312" w:cs="Times New Roman"/>
          <w:color w:val="000000"/>
          <w:sz w:val="32"/>
          <w:szCs w:val="32"/>
          <w:highlight w:val="none"/>
          <w:lang w:val="en-US" w:eastAsia="zh-CN"/>
        </w:rPr>
        <w:t>投标最高限价的5%</w:t>
      </w:r>
      <w:r>
        <w:rPr>
          <w:rFonts w:hint="eastAsia" w:ascii="Times New Roman" w:hAnsi="Times New Roman" w:eastAsia="仿宋_GB2312" w:cs="Times New Roman"/>
          <w:color w:val="000000"/>
          <w:sz w:val="32"/>
          <w:szCs w:val="32"/>
          <w:highlight w:val="none"/>
          <w:lang w:val="en-US" w:eastAsia="zh-CN"/>
        </w:rPr>
        <w:t>，即</w:t>
      </w:r>
      <w:r>
        <w:rPr>
          <w:rFonts w:hint="eastAsia" w:ascii="Times New Roman" w:hAnsi="Times New Roman" w:eastAsia="仿宋_GB2312" w:cs="Times New Roman"/>
          <w:kern w:val="0"/>
          <w:sz w:val="32"/>
          <w:szCs w:val="32"/>
          <w:highlight w:val="none"/>
          <w:u w:val="none"/>
          <w:lang w:val="en-US" w:eastAsia="zh-CN" w:bidi="ar"/>
        </w:rPr>
        <w:t>17.7</w:t>
      </w:r>
      <w:r>
        <w:rPr>
          <w:rFonts w:hint="default" w:ascii="Times New Roman" w:hAnsi="Times New Roman" w:eastAsia="仿宋_GB2312" w:cs="Times New Roman"/>
          <w:kern w:val="0"/>
          <w:sz w:val="32"/>
          <w:szCs w:val="32"/>
          <w:highlight w:val="none"/>
          <w:u w:val="none"/>
          <w:lang w:val="en-US" w:eastAsia="zh-CN" w:bidi="ar"/>
        </w:rPr>
        <w:t>万元</w:t>
      </w:r>
      <w:r>
        <w:rPr>
          <w:rFonts w:hint="default" w:ascii="Times New Roman" w:hAnsi="Times New Roman" w:eastAsia="仿宋_GB2312"/>
          <w:color w:val="000000"/>
          <w:sz w:val="32"/>
          <w:szCs w:val="32"/>
          <w:highlight w:val="none"/>
          <w:lang w:val="en-US" w:eastAsia="zh-CN"/>
        </w:rPr>
        <w:t>。</w:t>
      </w:r>
    </w:p>
    <w:p w14:paraId="2A883840">
      <w:pPr>
        <w:numPr>
          <w:ilvl w:val="0"/>
          <w:numId w:val="0"/>
        </w:numPr>
        <w:ind w:firstLine="640" w:firstLineChars="200"/>
        <w:rPr>
          <w:rFonts w:hint="default" w:ascii="Times New Roman" w:hAnsi="Times New Roman" w:eastAsia="仿宋_GB2312"/>
          <w:color w:val="000000"/>
          <w:sz w:val="32"/>
          <w:szCs w:val="32"/>
          <w:highlight w:val="none"/>
          <w:lang w:val="en-US" w:eastAsia="zh-CN"/>
        </w:rPr>
      </w:pPr>
      <w:r>
        <w:rPr>
          <w:rFonts w:hint="eastAsia" w:ascii="Times New Roman" w:hAnsi="Times New Roman" w:eastAsia="仿宋_GB2312"/>
          <w:color w:val="000000"/>
          <w:sz w:val="32"/>
          <w:szCs w:val="32"/>
          <w:highlight w:val="none"/>
          <w:lang w:val="en-US" w:eastAsia="zh-CN"/>
        </w:rPr>
        <w:t>（二）</w:t>
      </w:r>
      <w:r>
        <w:rPr>
          <w:rFonts w:hint="default" w:ascii="Times New Roman" w:hAnsi="Times New Roman" w:eastAsia="仿宋_GB2312" w:cs="Times New Roman"/>
          <w:color w:val="000000"/>
          <w:kern w:val="2"/>
          <w:sz w:val="32"/>
          <w:szCs w:val="32"/>
          <w:highlight w:val="none"/>
          <w:lang w:val="en-US" w:eastAsia="zh-CN" w:bidi="ar"/>
        </w:rPr>
        <w:t>二标段：建设内容为</w:t>
      </w:r>
      <w:r>
        <w:rPr>
          <w:rFonts w:hint="default" w:ascii="Times New Roman" w:hAnsi="Times New Roman" w:eastAsia="仿宋_GB2312" w:cs="Times New Roman"/>
          <w:color w:val="auto"/>
          <w:kern w:val="2"/>
          <w:sz w:val="32"/>
          <w:szCs w:val="32"/>
          <w:highlight w:val="none"/>
          <w:lang w:val="en-US" w:eastAsia="zh-CN" w:bidi="ar"/>
        </w:rPr>
        <w:t>笔坛长富苑、笔坛邮政花园、</w:t>
      </w:r>
      <w:r>
        <w:rPr>
          <w:rFonts w:hint="default" w:ascii="Times New Roman" w:hAnsi="Times New Roman" w:eastAsia="仿宋_GB2312" w:cs="Times New Roman"/>
          <w:color w:val="auto"/>
          <w:sz w:val="32"/>
          <w:szCs w:val="32"/>
          <w:highlight w:val="none"/>
          <w:lang w:bidi="ar"/>
        </w:rPr>
        <w:t>笔坛邮通花园</w:t>
      </w:r>
      <w:r>
        <w:rPr>
          <w:rFonts w:hint="default" w:ascii="Times New Roman" w:hAnsi="Times New Roman" w:eastAsia="仿宋_GB2312" w:cs="Times New Roman"/>
          <w:color w:val="auto"/>
          <w:sz w:val="32"/>
          <w:szCs w:val="32"/>
          <w:highlight w:val="none"/>
          <w:lang w:eastAsia="zh-CN" w:bidi="ar"/>
        </w:rPr>
        <w:t>、</w:t>
      </w:r>
      <w:r>
        <w:rPr>
          <w:rFonts w:hint="default" w:ascii="Times New Roman" w:hAnsi="Times New Roman" w:eastAsia="仿宋_GB2312" w:cs="Times New Roman"/>
          <w:color w:val="auto"/>
          <w:kern w:val="2"/>
          <w:sz w:val="32"/>
          <w:szCs w:val="32"/>
          <w:highlight w:val="none"/>
          <w:lang w:val="en-US" w:eastAsia="zh-CN" w:bidi="ar"/>
        </w:rPr>
        <w:t>笔坛锦绣东方、</w:t>
      </w:r>
      <w:r>
        <w:rPr>
          <w:rFonts w:hint="default" w:ascii="Times New Roman" w:hAnsi="Times New Roman" w:eastAsia="仿宋_GB2312" w:cs="Times New Roman"/>
          <w:color w:val="auto"/>
          <w:sz w:val="32"/>
          <w:szCs w:val="32"/>
          <w:highlight w:val="none"/>
          <w:lang w:bidi="ar"/>
        </w:rPr>
        <w:t>笔坛丹桂华府</w:t>
      </w:r>
      <w:r>
        <w:rPr>
          <w:rFonts w:hint="default" w:ascii="Times New Roman" w:hAnsi="Times New Roman" w:eastAsia="仿宋_GB2312" w:cs="Times New Roman"/>
          <w:color w:val="auto"/>
          <w:kern w:val="2"/>
          <w:sz w:val="32"/>
          <w:szCs w:val="32"/>
          <w:highlight w:val="none"/>
          <w:lang w:val="en-US" w:eastAsia="zh-CN" w:bidi="ar"/>
        </w:rPr>
        <w:t>、</w:t>
      </w:r>
      <w:r>
        <w:rPr>
          <w:rFonts w:hint="default" w:ascii="Times New Roman" w:hAnsi="Times New Roman" w:eastAsia="仿宋_GB2312" w:cs="Times New Roman"/>
          <w:sz w:val="32"/>
          <w:szCs w:val="32"/>
          <w:highlight w:val="none"/>
          <w:lang w:bidi="ar"/>
        </w:rPr>
        <w:t>笔坛春天广场</w:t>
      </w:r>
      <w:r>
        <w:rPr>
          <w:rFonts w:hint="default" w:ascii="Times New Roman" w:hAnsi="Times New Roman" w:eastAsia="仿宋_GB2312" w:cs="Times New Roman"/>
          <w:color w:val="auto"/>
          <w:sz w:val="32"/>
          <w:szCs w:val="32"/>
          <w:highlight w:val="none"/>
          <w:lang w:eastAsia="zh-CN" w:bidi="ar"/>
        </w:rPr>
        <w:t>，</w:t>
      </w:r>
      <w:r>
        <w:rPr>
          <w:rFonts w:hint="default" w:ascii="Times New Roman" w:hAnsi="Times New Roman" w:eastAsia="仿宋_GB2312" w:cs="Times New Roman"/>
          <w:color w:val="auto"/>
          <w:sz w:val="32"/>
          <w:szCs w:val="32"/>
          <w:highlight w:val="none"/>
          <w:lang w:val="en-US" w:eastAsia="zh-CN" w:bidi="ar"/>
        </w:rPr>
        <w:t>劳务分包</w:t>
      </w:r>
      <w:r>
        <w:rPr>
          <w:rFonts w:hint="default" w:ascii="Times New Roman" w:hAnsi="Times New Roman" w:eastAsia="仿宋_GB2312" w:cs="Times New Roman"/>
          <w:color w:val="000000"/>
          <w:kern w:val="2"/>
          <w:sz w:val="32"/>
          <w:szCs w:val="32"/>
          <w:highlight w:val="none"/>
          <w:lang w:val="en-US" w:eastAsia="zh-CN" w:bidi="ar"/>
        </w:rPr>
        <w:t>暂定金额</w:t>
      </w:r>
      <w:r>
        <w:rPr>
          <w:rFonts w:hint="default" w:ascii="Times New Roman" w:hAnsi="Times New Roman" w:eastAsia="仿宋_GB2312" w:cs="Times New Roman"/>
          <w:color w:val="auto"/>
          <w:sz w:val="32"/>
          <w:szCs w:val="32"/>
          <w:highlight w:val="none"/>
          <w:lang w:val="en-US" w:eastAsia="zh-CN" w:bidi="ar"/>
        </w:rPr>
        <w:t>约</w:t>
      </w:r>
      <w:r>
        <w:rPr>
          <w:rFonts w:hint="eastAsia" w:eastAsia="仿宋_GB2312" w:cs="Times New Roman"/>
          <w:color w:val="auto"/>
          <w:sz w:val="32"/>
          <w:szCs w:val="32"/>
          <w:highlight w:val="none"/>
          <w:lang w:val="en-US" w:eastAsia="zh-CN" w:bidi="ar"/>
        </w:rPr>
        <w:t>375</w:t>
      </w:r>
      <w:r>
        <w:rPr>
          <w:rFonts w:hint="default" w:ascii="Times New Roman" w:hAnsi="Times New Roman" w:eastAsia="仿宋_GB2312" w:cs="Times New Roman"/>
          <w:color w:val="auto"/>
          <w:sz w:val="32"/>
          <w:szCs w:val="32"/>
          <w:highlight w:val="none"/>
          <w:lang w:val="en-US" w:eastAsia="zh-CN" w:bidi="ar"/>
        </w:rPr>
        <w:t>万元</w:t>
      </w:r>
      <w:r>
        <w:rPr>
          <w:rFonts w:hint="eastAsia" w:ascii="Times New Roman" w:hAnsi="Times New Roman" w:eastAsia="仿宋_GB2312"/>
          <w:color w:val="000000"/>
          <w:sz w:val="32"/>
          <w:szCs w:val="32"/>
          <w:highlight w:val="none"/>
          <w:lang w:val="en-US" w:eastAsia="zh-CN"/>
        </w:rPr>
        <w:t>，投标意向金为</w:t>
      </w:r>
      <w:r>
        <w:rPr>
          <w:rFonts w:hint="default" w:ascii="Times New Roman" w:hAnsi="Times New Roman" w:eastAsia="仿宋_GB2312" w:cs="Times New Roman"/>
          <w:color w:val="000000"/>
          <w:sz w:val="32"/>
          <w:szCs w:val="32"/>
          <w:highlight w:val="none"/>
          <w:lang w:val="en-US" w:eastAsia="zh-CN"/>
        </w:rPr>
        <w:t>投标最高限价的5%</w:t>
      </w:r>
      <w:r>
        <w:rPr>
          <w:rFonts w:hint="eastAsia" w:ascii="Times New Roman" w:hAnsi="Times New Roman" w:eastAsia="仿宋_GB2312" w:cs="Times New Roman"/>
          <w:color w:val="000000"/>
          <w:sz w:val="32"/>
          <w:szCs w:val="32"/>
          <w:highlight w:val="none"/>
          <w:lang w:val="en-US" w:eastAsia="zh-CN"/>
        </w:rPr>
        <w:t>，即</w:t>
      </w:r>
      <w:r>
        <w:rPr>
          <w:rFonts w:hint="eastAsia" w:ascii="Times New Roman" w:hAnsi="Times New Roman" w:eastAsia="仿宋_GB2312" w:cs="Times New Roman"/>
          <w:kern w:val="0"/>
          <w:sz w:val="32"/>
          <w:szCs w:val="32"/>
          <w:highlight w:val="none"/>
          <w:u w:val="none"/>
          <w:lang w:val="en-US" w:eastAsia="zh-CN" w:bidi="ar"/>
        </w:rPr>
        <w:t>18.75</w:t>
      </w:r>
      <w:r>
        <w:rPr>
          <w:rFonts w:hint="default" w:ascii="Times New Roman" w:hAnsi="Times New Roman" w:eastAsia="仿宋_GB2312" w:cs="Times New Roman"/>
          <w:kern w:val="0"/>
          <w:sz w:val="32"/>
          <w:szCs w:val="32"/>
          <w:highlight w:val="none"/>
          <w:u w:val="none"/>
          <w:lang w:val="en-US" w:eastAsia="zh-CN" w:bidi="ar"/>
        </w:rPr>
        <w:t>万元</w:t>
      </w:r>
      <w:r>
        <w:rPr>
          <w:rFonts w:hint="default" w:ascii="Times New Roman" w:hAnsi="Times New Roman" w:eastAsia="仿宋_GB2312"/>
          <w:color w:val="000000"/>
          <w:sz w:val="32"/>
          <w:szCs w:val="32"/>
          <w:highlight w:val="none"/>
          <w:lang w:val="en-US" w:eastAsia="zh-CN"/>
        </w:rPr>
        <w:t>。</w:t>
      </w:r>
    </w:p>
    <w:p w14:paraId="77FC703E">
      <w:pPr>
        <w:numPr>
          <w:ilvl w:val="0"/>
          <w:numId w:val="0"/>
        </w:numPr>
        <w:ind w:firstLine="640" w:firstLineChars="200"/>
        <w:rPr>
          <w:rFonts w:hint="default"/>
          <w:highlight w:val="none"/>
          <w:lang w:val="en-US" w:eastAsia="zh-CN"/>
        </w:rPr>
      </w:pPr>
      <w:r>
        <w:rPr>
          <w:rFonts w:hint="eastAsia" w:ascii="Times New Roman" w:hAnsi="Times New Roman" w:eastAsia="仿宋_GB2312"/>
          <w:color w:val="000000"/>
          <w:sz w:val="32"/>
          <w:szCs w:val="32"/>
          <w:highlight w:val="none"/>
          <w:lang w:val="en-US" w:eastAsia="zh-CN"/>
        </w:rPr>
        <w:t>（</w:t>
      </w:r>
      <w:r>
        <w:rPr>
          <w:rFonts w:hint="eastAsia" w:eastAsia="仿宋_GB2312"/>
          <w:color w:val="000000"/>
          <w:sz w:val="32"/>
          <w:szCs w:val="32"/>
          <w:highlight w:val="none"/>
          <w:lang w:val="en-US" w:eastAsia="zh-CN"/>
        </w:rPr>
        <w:t>三</w:t>
      </w:r>
      <w:r>
        <w:rPr>
          <w:rFonts w:hint="eastAsia" w:ascii="Times New Roman" w:hAnsi="Times New Roman" w:eastAsia="仿宋_GB2312"/>
          <w:color w:val="000000"/>
          <w:sz w:val="32"/>
          <w:szCs w:val="32"/>
          <w:highlight w:val="none"/>
          <w:lang w:val="en-US" w:eastAsia="zh-CN"/>
        </w:rPr>
        <w:t>）</w:t>
      </w:r>
      <w:r>
        <w:rPr>
          <w:rFonts w:hint="eastAsia" w:eastAsia="仿宋_GB2312" w:cs="Times New Roman"/>
          <w:color w:val="000000"/>
          <w:kern w:val="2"/>
          <w:sz w:val="32"/>
          <w:szCs w:val="32"/>
          <w:highlight w:val="none"/>
          <w:lang w:val="en-US" w:eastAsia="zh-CN" w:bidi="ar"/>
        </w:rPr>
        <w:t>三</w:t>
      </w:r>
      <w:r>
        <w:rPr>
          <w:rFonts w:hint="default" w:ascii="Times New Roman" w:hAnsi="Times New Roman" w:eastAsia="仿宋_GB2312" w:cs="Times New Roman"/>
          <w:color w:val="000000"/>
          <w:kern w:val="2"/>
          <w:sz w:val="32"/>
          <w:szCs w:val="32"/>
          <w:highlight w:val="none"/>
          <w:lang w:val="en-US" w:eastAsia="zh-CN" w:bidi="ar"/>
        </w:rPr>
        <w:t>标段：建设内容为</w:t>
      </w:r>
      <w:r>
        <w:rPr>
          <w:rFonts w:hint="default" w:ascii="Times New Roman" w:hAnsi="Times New Roman" w:eastAsia="仿宋_GB2312" w:cs="Times New Roman"/>
          <w:color w:val="auto"/>
          <w:sz w:val="32"/>
          <w:szCs w:val="32"/>
          <w:highlight w:val="none"/>
          <w:lang w:bidi="ar"/>
        </w:rPr>
        <w:t>和鸣兴和家园</w:t>
      </w:r>
      <w:r>
        <w:rPr>
          <w:rFonts w:hint="default" w:ascii="Times New Roman" w:hAnsi="Times New Roman" w:eastAsia="仿宋_GB2312" w:cs="Times New Roman"/>
          <w:color w:val="auto"/>
          <w:sz w:val="32"/>
          <w:szCs w:val="32"/>
          <w:highlight w:val="none"/>
          <w:lang w:eastAsia="zh-CN" w:bidi="ar"/>
        </w:rPr>
        <w:t>、</w:t>
      </w:r>
      <w:r>
        <w:rPr>
          <w:rFonts w:hint="default" w:ascii="Times New Roman" w:hAnsi="Times New Roman" w:eastAsia="仿宋_GB2312" w:cs="Times New Roman"/>
          <w:color w:val="auto"/>
          <w:sz w:val="32"/>
          <w:szCs w:val="32"/>
          <w:highlight w:val="none"/>
          <w:lang w:bidi="ar"/>
        </w:rPr>
        <w:t>大石桥祥和家园</w:t>
      </w:r>
      <w:r>
        <w:rPr>
          <w:rFonts w:hint="default" w:ascii="Times New Roman" w:hAnsi="Times New Roman" w:eastAsia="仿宋_GB2312" w:cs="Times New Roman"/>
          <w:color w:val="auto"/>
          <w:sz w:val="32"/>
          <w:szCs w:val="32"/>
          <w:highlight w:val="none"/>
          <w:lang w:eastAsia="zh-CN" w:bidi="ar"/>
        </w:rPr>
        <w:t>、</w:t>
      </w:r>
      <w:r>
        <w:rPr>
          <w:rFonts w:hint="default" w:ascii="Times New Roman" w:hAnsi="Times New Roman" w:eastAsia="仿宋_GB2312" w:cs="Times New Roman"/>
          <w:sz w:val="32"/>
          <w:szCs w:val="32"/>
          <w:highlight w:val="none"/>
          <w:lang w:eastAsia="zh-CN" w:bidi="ar"/>
        </w:rPr>
        <w:t>笔丰雅苑</w:t>
      </w:r>
      <w:r>
        <w:rPr>
          <w:rFonts w:hint="default" w:ascii="Times New Roman" w:hAnsi="Times New Roman" w:eastAsia="仿宋_GB2312" w:cs="Times New Roman"/>
          <w:color w:val="auto"/>
          <w:sz w:val="32"/>
          <w:szCs w:val="32"/>
          <w:highlight w:val="none"/>
          <w:lang w:eastAsia="zh-CN" w:bidi="ar"/>
        </w:rPr>
        <w:t>，</w:t>
      </w:r>
      <w:r>
        <w:rPr>
          <w:rFonts w:hint="default" w:ascii="Times New Roman" w:hAnsi="Times New Roman" w:eastAsia="仿宋_GB2312" w:cs="Times New Roman"/>
          <w:color w:val="auto"/>
          <w:sz w:val="32"/>
          <w:szCs w:val="32"/>
          <w:highlight w:val="none"/>
          <w:lang w:val="en-US" w:eastAsia="zh-CN" w:bidi="ar"/>
        </w:rPr>
        <w:t>劳务分包</w:t>
      </w:r>
      <w:r>
        <w:rPr>
          <w:rFonts w:hint="default" w:ascii="Times New Roman" w:hAnsi="Times New Roman" w:eastAsia="仿宋_GB2312" w:cs="Times New Roman"/>
          <w:color w:val="000000"/>
          <w:kern w:val="2"/>
          <w:sz w:val="32"/>
          <w:szCs w:val="32"/>
          <w:highlight w:val="none"/>
          <w:lang w:val="en-US" w:eastAsia="zh-CN" w:bidi="ar"/>
        </w:rPr>
        <w:t>暂定金额</w:t>
      </w:r>
      <w:r>
        <w:rPr>
          <w:rFonts w:hint="default" w:ascii="Times New Roman" w:hAnsi="Times New Roman" w:eastAsia="仿宋_GB2312" w:cs="Times New Roman"/>
          <w:color w:val="auto"/>
          <w:sz w:val="32"/>
          <w:szCs w:val="32"/>
          <w:highlight w:val="none"/>
          <w:lang w:val="en-US" w:eastAsia="zh-CN" w:bidi="ar"/>
        </w:rPr>
        <w:t>约</w:t>
      </w:r>
      <w:r>
        <w:rPr>
          <w:rFonts w:hint="eastAsia" w:eastAsia="仿宋_GB2312" w:cs="Times New Roman"/>
          <w:color w:val="auto"/>
          <w:sz w:val="32"/>
          <w:szCs w:val="32"/>
          <w:highlight w:val="none"/>
          <w:lang w:val="en-US" w:eastAsia="zh-CN" w:bidi="ar"/>
        </w:rPr>
        <w:t>312</w:t>
      </w:r>
      <w:r>
        <w:rPr>
          <w:rFonts w:hint="default" w:ascii="Times New Roman" w:hAnsi="Times New Roman" w:eastAsia="仿宋_GB2312" w:cs="Times New Roman"/>
          <w:color w:val="auto"/>
          <w:sz w:val="32"/>
          <w:szCs w:val="32"/>
          <w:highlight w:val="none"/>
          <w:lang w:val="en-US" w:eastAsia="zh-CN" w:bidi="ar"/>
        </w:rPr>
        <w:t>万元</w:t>
      </w:r>
      <w:r>
        <w:rPr>
          <w:rFonts w:hint="eastAsia" w:ascii="Times New Roman" w:hAnsi="Times New Roman" w:eastAsia="仿宋_GB2312"/>
          <w:color w:val="000000"/>
          <w:sz w:val="32"/>
          <w:szCs w:val="32"/>
          <w:highlight w:val="none"/>
          <w:lang w:val="en-US" w:eastAsia="zh-CN"/>
        </w:rPr>
        <w:t>，投标意向金为</w:t>
      </w:r>
      <w:r>
        <w:rPr>
          <w:rFonts w:hint="default" w:ascii="Times New Roman" w:hAnsi="Times New Roman" w:eastAsia="仿宋_GB2312" w:cs="Times New Roman"/>
          <w:color w:val="000000"/>
          <w:sz w:val="32"/>
          <w:szCs w:val="32"/>
          <w:highlight w:val="none"/>
          <w:lang w:val="en-US" w:eastAsia="zh-CN"/>
        </w:rPr>
        <w:t>投标最高限价的5%</w:t>
      </w:r>
      <w:r>
        <w:rPr>
          <w:rFonts w:hint="eastAsia" w:ascii="Times New Roman" w:hAnsi="Times New Roman" w:eastAsia="仿宋_GB2312" w:cs="Times New Roman"/>
          <w:color w:val="000000"/>
          <w:sz w:val="32"/>
          <w:szCs w:val="32"/>
          <w:highlight w:val="none"/>
          <w:lang w:val="en-US" w:eastAsia="zh-CN"/>
        </w:rPr>
        <w:t>，即</w:t>
      </w:r>
      <w:r>
        <w:rPr>
          <w:rFonts w:hint="eastAsia" w:ascii="Times New Roman" w:hAnsi="Times New Roman" w:eastAsia="仿宋_GB2312" w:cs="Times New Roman"/>
          <w:kern w:val="0"/>
          <w:sz w:val="32"/>
          <w:szCs w:val="32"/>
          <w:highlight w:val="none"/>
          <w:u w:val="none"/>
          <w:lang w:val="en-US" w:eastAsia="zh-CN" w:bidi="ar"/>
        </w:rPr>
        <w:t>15.6</w:t>
      </w:r>
      <w:r>
        <w:rPr>
          <w:rFonts w:hint="default" w:ascii="Times New Roman" w:hAnsi="Times New Roman" w:eastAsia="仿宋_GB2312" w:cs="Times New Roman"/>
          <w:kern w:val="0"/>
          <w:sz w:val="32"/>
          <w:szCs w:val="32"/>
          <w:highlight w:val="none"/>
          <w:u w:val="none"/>
          <w:lang w:val="en-US" w:eastAsia="zh-CN" w:bidi="ar"/>
        </w:rPr>
        <w:t>万元</w:t>
      </w:r>
      <w:r>
        <w:rPr>
          <w:rFonts w:hint="default" w:ascii="Times New Roman" w:hAnsi="Times New Roman" w:eastAsia="仿宋_GB2312"/>
          <w:color w:val="000000"/>
          <w:sz w:val="32"/>
          <w:szCs w:val="32"/>
          <w:highlight w:val="none"/>
          <w:lang w:val="en-US" w:eastAsia="zh-CN"/>
        </w:rPr>
        <w:t>。</w:t>
      </w:r>
    </w:p>
    <w:p w14:paraId="0B7162FE">
      <w:pPr>
        <w:numPr>
          <w:ilvl w:val="0"/>
          <w:numId w:val="0"/>
        </w:numPr>
        <w:ind w:firstLine="640" w:firstLineChars="200"/>
        <w:rPr>
          <w:rFonts w:hint="default" w:ascii="Times New Roman" w:hAnsi="Times New Roman" w:eastAsia="仿宋_GB2312"/>
          <w:color w:val="000000"/>
          <w:sz w:val="32"/>
          <w:szCs w:val="32"/>
          <w:highlight w:val="none"/>
          <w:lang w:val="en-US" w:eastAsia="zh-CN"/>
        </w:rPr>
      </w:pPr>
      <w:r>
        <w:rPr>
          <w:rFonts w:ascii="Times New Roman" w:hAnsi="Times New Roman" w:eastAsia="仿宋_GB2312" w:cs="Times New Roman"/>
          <w:i w:val="0"/>
          <w:iCs w:val="0"/>
          <w:caps w:val="0"/>
          <w:color w:val="000000"/>
          <w:spacing w:val="0"/>
          <w:sz w:val="32"/>
          <w:szCs w:val="32"/>
          <w:highlight w:val="none"/>
          <w:shd w:val="clear"/>
        </w:rPr>
        <w:t>注：</w:t>
      </w:r>
      <w:r>
        <w:rPr>
          <w:rFonts w:hint="default" w:ascii="Times New Roman" w:hAnsi="Times New Roman" w:eastAsia="仿宋_GB2312" w:cs="Times New Roman"/>
          <w:i w:val="0"/>
          <w:iCs w:val="0"/>
          <w:caps w:val="0"/>
          <w:color w:val="000000"/>
          <w:spacing w:val="0"/>
          <w:sz w:val="32"/>
          <w:szCs w:val="32"/>
          <w:highlight w:val="none"/>
          <w:shd w:val="clear"/>
        </w:rPr>
        <w:t>本项目各劳务标段或统一开工、同步竣工，各标段均需配置独立、足额的施工班组及现场管理人员，保障施工进度、现场管理及安全管控有序落地。若同一劳务单位同时承接两个</w:t>
      </w:r>
      <w:r>
        <w:rPr>
          <w:rFonts w:hint="eastAsia" w:ascii="Times New Roman" w:hAnsi="Times New Roman" w:eastAsia="仿宋_GB2312" w:cs="Times New Roman"/>
          <w:i w:val="0"/>
          <w:iCs w:val="0"/>
          <w:caps w:val="0"/>
          <w:color w:val="000000"/>
          <w:spacing w:val="0"/>
          <w:sz w:val="32"/>
          <w:szCs w:val="32"/>
          <w:highlight w:val="none"/>
          <w:shd w:val="clear"/>
          <w:lang w:val="en-US" w:eastAsia="zh-CN"/>
        </w:rPr>
        <w:t>及以上</w:t>
      </w:r>
      <w:r>
        <w:rPr>
          <w:rFonts w:hint="default" w:ascii="Times New Roman" w:hAnsi="Times New Roman" w:eastAsia="仿宋_GB2312" w:cs="Times New Roman"/>
          <w:i w:val="0"/>
          <w:iCs w:val="0"/>
          <w:caps w:val="0"/>
          <w:color w:val="000000"/>
          <w:spacing w:val="0"/>
          <w:sz w:val="32"/>
          <w:szCs w:val="32"/>
          <w:highlight w:val="none"/>
          <w:shd w:val="clear"/>
        </w:rPr>
        <w:t>标段施工任务，将极易造成人员配置不足、施工现场实名制管理混乱、安全管控缺位失控等问题。为保障项目施工质量、安全及进度，本次招标实行单标段投标规则，即各投标单位仅限选择一个标段参与投标。</w:t>
      </w:r>
    </w:p>
    <w:p w14:paraId="03EA7F1A">
      <w:pPr>
        <w:pStyle w:val="2"/>
        <w:rPr>
          <w:rFonts w:hint="default" w:ascii="Times New Roman" w:hAnsi="Times New Roman" w:eastAsia="仿宋_GB2312" w:cs="Times New Roman"/>
          <w:color w:val="000000"/>
          <w:kern w:val="2"/>
          <w:sz w:val="32"/>
          <w:szCs w:val="32"/>
          <w:highlight w:val="none"/>
          <w:lang w:val="en-US" w:eastAsia="zh-CN" w:bidi="ar-SA"/>
        </w:rPr>
      </w:pPr>
    </w:p>
    <w:p w14:paraId="0EEF36C3">
      <w:pPr>
        <w:rPr>
          <w:rFonts w:hint="default" w:ascii="Times New Roman" w:hAnsi="Times New Roman" w:cs="Times New Roman"/>
          <w:highlight w:val="none"/>
        </w:rPr>
      </w:pPr>
    </w:p>
    <w:p w14:paraId="2A61097C">
      <w:pPr>
        <w:pStyle w:val="6"/>
        <w:jc w:val="right"/>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四川中屹达建设工程有限公司</w:t>
      </w:r>
    </w:p>
    <w:p w14:paraId="47AA961B">
      <w:pPr>
        <w:pStyle w:val="6"/>
        <w:jc w:val="right"/>
        <w:rPr>
          <w:rFonts w:hint="default" w:ascii="Times New Roman" w:hAnsi="Times New Roman" w:cs="Times New Roman"/>
          <w:highlight w:val="none"/>
        </w:rPr>
      </w:pPr>
      <w:bookmarkStart w:id="2" w:name="_GoBack"/>
      <w:r>
        <w:rPr>
          <w:rFonts w:hint="default" w:ascii="Times New Roman" w:hAnsi="Times New Roman" w:cs="Times New Roman"/>
          <w:highlight w:val="none"/>
          <w:lang w:val="en-US" w:eastAsia="zh-CN"/>
        </w:rPr>
        <w:t>2026年</w:t>
      </w:r>
      <w:r>
        <w:rPr>
          <w:rFonts w:hint="eastAsia" w:hAnsi="Times New Roman" w:cs="Times New Roman"/>
          <w:highlight w:val="none"/>
          <w:lang w:val="en-US" w:eastAsia="zh-CN"/>
        </w:rPr>
        <w:t>10</w:t>
      </w:r>
      <w:r>
        <w:rPr>
          <w:rFonts w:hint="default" w:ascii="Times New Roman" w:hAnsi="Times New Roman" w:cs="Times New Roman"/>
          <w:highlight w:val="none"/>
          <w:lang w:val="en-US" w:eastAsia="zh-CN"/>
        </w:rPr>
        <w:t>月</w:t>
      </w:r>
      <w:r>
        <w:rPr>
          <w:rFonts w:hint="eastAsia" w:hAnsi="Times New Roman" w:cs="Times New Roman"/>
          <w:highlight w:val="none"/>
          <w:lang w:val="en-US" w:eastAsia="zh-CN"/>
        </w:rPr>
        <w:t>16</w:t>
      </w:r>
      <w:r>
        <w:rPr>
          <w:rFonts w:hint="default" w:ascii="Times New Roman" w:hAnsi="Times New Roman" w:cs="Times New Roman"/>
          <w:highlight w:val="none"/>
          <w:lang w:val="en-US" w:eastAsia="zh-CN"/>
        </w:rPr>
        <w:t>日</w:t>
      </w:r>
    </w:p>
    <w:bookmarkEnd w:id="2"/>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92B3BD5"/>
    <w:multiLevelType w:val="singleLevel"/>
    <w:tmpl w:val="D92B3BD5"/>
    <w:lvl w:ilvl="0" w:tentative="0">
      <w:start w:val="10"/>
      <w:numFmt w:val="chineseCounting"/>
      <w:suff w:val="nothing"/>
      <w:lvlText w:val="%1、"/>
      <w:lvlJc w:val="left"/>
      <w:rPr>
        <w:rFonts w:hint="eastAsia"/>
      </w:rPr>
    </w:lvl>
  </w:abstractNum>
  <w:abstractNum w:abstractNumId="1">
    <w:nsid w:val="176C5E46"/>
    <w:multiLevelType w:val="singleLevel"/>
    <w:tmpl w:val="176C5E46"/>
    <w:lvl w:ilvl="0" w:tentative="0">
      <w:start w:val="9"/>
      <w:numFmt w:val="chineseCounting"/>
      <w:suff w:val="nothing"/>
      <w:lvlText w:val="（%1）"/>
      <w:lvlJc w:val="left"/>
      <w:rPr>
        <w:rFonts w:hint="eastAsia"/>
      </w:rPr>
    </w:lvl>
  </w:abstractNum>
  <w:abstractNum w:abstractNumId="2">
    <w:nsid w:val="52424409"/>
    <w:multiLevelType w:val="singleLevel"/>
    <w:tmpl w:val="52424409"/>
    <w:lvl w:ilvl="0" w:tentative="0">
      <w:start w:val="1"/>
      <w:numFmt w:val="chineseCounting"/>
      <w:suff w:val="nothing"/>
      <w:lvlText w:val="%1、"/>
      <w:lvlJc w:val="left"/>
      <w:rPr>
        <w:rFonts w:hint="eastAsia"/>
      </w:rPr>
    </w:lvl>
  </w:abstractNum>
  <w:num w:numId="1">
    <w:abstractNumId w:val="2"/>
  </w:num>
  <w:num w:numId="2">
    <w:abstractNumId w:val="1"/>
  </w:num>
  <w:num w:numId="3">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张雨茹">
    <w15:presenceInfo w15:providerId="WPS Office" w15:userId="14170239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D05607"/>
    <w:rsid w:val="02337A29"/>
    <w:rsid w:val="026305F6"/>
    <w:rsid w:val="04F4491C"/>
    <w:rsid w:val="097906FF"/>
    <w:rsid w:val="09CF031F"/>
    <w:rsid w:val="0B7C1C39"/>
    <w:rsid w:val="0C5B40EC"/>
    <w:rsid w:val="0D9E67B4"/>
    <w:rsid w:val="0F12423D"/>
    <w:rsid w:val="18A042B3"/>
    <w:rsid w:val="1A835CE7"/>
    <w:rsid w:val="1AA650CC"/>
    <w:rsid w:val="1B8845D5"/>
    <w:rsid w:val="1C8C20A0"/>
    <w:rsid w:val="1D6E576F"/>
    <w:rsid w:val="20476A09"/>
    <w:rsid w:val="22765384"/>
    <w:rsid w:val="235F19A7"/>
    <w:rsid w:val="29053906"/>
    <w:rsid w:val="2A41271B"/>
    <w:rsid w:val="2D2F779D"/>
    <w:rsid w:val="2F1D6621"/>
    <w:rsid w:val="314438A4"/>
    <w:rsid w:val="31857392"/>
    <w:rsid w:val="353524EC"/>
    <w:rsid w:val="37CD3840"/>
    <w:rsid w:val="37F875D5"/>
    <w:rsid w:val="3F110FB1"/>
    <w:rsid w:val="44046E43"/>
    <w:rsid w:val="46E809EA"/>
    <w:rsid w:val="486A0C38"/>
    <w:rsid w:val="4B9009B5"/>
    <w:rsid w:val="4C5E0AB3"/>
    <w:rsid w:val="4D333C3E"/>
    <w:rsid w:val="4F161B19"/>
    <w:rsid w:val="525200F2"/>
    <w:rsid w:val="56A42F7F"/>
    <w:rsid w:val="5A9F29C3"/>
    <w:rsid w:val="5CC2082D"/>
    <w:rsid w:val="63120C28"/>
    <w:rsid w:val="6683763C"/>
    <w:rsid w:val="685D71DD"/>
    <w:rsid w:val="6994390F"/>
    <w:rsid w:val="6AD22940"/>
    <w:rsid w:val="6AD82B02"/>
    <w:rsid w:val="6D9176DF"/>
    <w:rsid w:val="6F581A6C"/>
    <w:rsid w:val="707A7A26"/>
    <w:rsid w:val="70B328CC"/>
    <w:rsid w:val="732E66F5"/>
    <w:rsid w:val="77575D2B"/>
    <w:rsid w:val="7E33504C"/>
    <w:rsid w:val="7E591DBD"/>
    <w:rsid w:val="7ED20D0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rPr>
      <w:rFonts w:ascii="Times New Roman" w:hAnsi="Times New Roman" w:eastAsia="宋体" w:cs="Times New Roman"/>
    </w:rPr>
  </w:style>
  <w:style w:type="paragraph" w:styleId="3">
    <w:name w:val="Normal (Web)"/>
    <w:basedOn w:val="1"/>
    <w:qFormat/>
    <w:uiPriority w:val="0"/>
    <w:pPr>
      <w:spacing w:before="100" w:beforeAutospacing="1" w:after="100" w:afterAutospacing="1"/>
      <w:ind w:left="0" w:right="0"/>
      <w:jc w:val="left"/>
    </w:pPr>
    <w:rPr>
      <w:kern w:val="0"/>
      <w:sz w:val="24"/>
      <w:lang w:val="en-US" w:eastAsia="zh-CN" w:bidi="ar"/>
    </w:rPr>
  </w:style>
  <w:style w:type="paragraph" w:customStyle="1" w:styleId="6">
    <w:name w:val="NormalIndent"/>
    <w:basedOn w:val="1"/>
    <w:next w:val="1"/>
    <w:qFormat/>
    <w:uiPriority w:val="0"/>
    <w:pPr>
      <w:autoSpaceDE w:val="0"/>
      <w:autoSpaceDN w:val="0"/>
      <w:ind w:firstLine="420"/>
      <w:jc w:val="left"/>
      <w:textAlignment w:val="baseline"/>
    </w:pPr>
    <w:rPr>
      <w:rFonts w:ascii="Times New Roman" w:hAnsi="宋体" w:eastAsia="仿宋_GB2312" w:cs="宋体"/>
      <w:sz w:val="32"/>
      <w:lang w:val="zh-CN" w:bidi="zh-CN"/>
    </w:rPr>
  </w:style>
</w:styles>
</file>

<file path=word/_rels/document.xml.rels><?xml version="1.0" encoding="UTF-8" standalone="yes"?>
<Relationships xmlns="http://schemas.openxmlformats.org/package/2006/relationships"><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2039</Words>
  <Characters>2205</Characters>
  <Lines>0</Lines>
  <Paragraphs>0</Paragraphs>
  <TotalTime>4</TotalTime>
  <ScaleCrop>false</ScaleCrop>
  <LinksUpToDate>false</LinksUpToDate>
  <CharactersWithSpaces>2208</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2026-06-12T02:12:00Z</dcterms:created>
  <dc:creator>Administrator</dc:creator>
  <cp:lastModifiedBy>张雨茹</cp:lastModifiedBy>
  <cp:lastPrinted>2026-08-06T07:34:00Z</cp:lastPrinted>
  <dcterms:modified xsi:type="dcterms:W3CDTF">2026-10-14T11:09:30Z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KSOTemplateDocerSaveRecord">
    <vt:lpwstr>eyJoZGlkIjoiNmU0YmI4YjE1NzkwZjAwYTdlNjgxODIwZmQ4ZTUyOGMiLCJ1c2VySWQiOiIzNjUwNzI1OTQifQ==</vt:lpwstr>
  </property>
  <property fmtid="{D5CDD505-2E9C-101B-9397-08002B2CF9AE}" pid="4" name="ICV">
    <vt:lpwstr>8CF031AA92FF4D8895A73910D9D6EA78_13</vt:lpwstr>
  </property>
</Properties>
</file>